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2A2" w:rsidRDefault="00486532">
      <w:pPr>
        <w:jc w:val="both"/>
        <w:rPr>
          <w:rFonts w:ascii="Arial" w:hAnsi="Arial" w:cs="Arial"/>
          <w:b/>
          <w:strike/>
          <w:sz w:val="24"/>
        </w:rPr>
      </w:pPr>
      <w:commentRangeStart w:id="0"/>
      <w:r>
        <w:rPr>
          <w:rFonts w:ascii="Arial" w:hAnsi="Arial" w:cs="Arial"/>
          <w:b/>
          <w:sz w:val="24"/>
        </w:rPr>
        <w:t xml:space="preserve">LIC. IRVING RAFAEL LOERA TALAMANTES, SECRETARIO DE DESARROLLO HUMANO Y BIEN COMÚN, CON FUNDAMENTO EN LO DISPUESTO POR LOS ARTÍCULOS 2 FRACCIÓN I, 24 FRACCIÓN IV Y 27 FRACCIONES XVIII Y XIX DE LA LEY ORGÁNICA DEL PODER EJECUTIVO DEL ESTADO DE CHIHUAHUA; I FRACCIÓN III Y 5  DE LA LEY DE PRESUPUESTO DE EGRESOS, CONTABILIDAD GUBERNAMENTAL Y GASTO PÚBLICO DEL ESTADO DE CHIHUAHUA, 11 DEL DECRETO No. </w:t>
      </w:r>
      <w:r>
        <w:rPr>
          <w:rFonts w:ascii="Arial" w:hAnsi="Arial" w:cs="Arial"/>
          <w:b/>
          <w:sz w:val="24"/>
          <w:highlight w:val="yellow"/>
        </w:rPr>
        <w:t>XX/xxx/xxx/</w:t>
      </w:r>
      <w:r>
        <w:rPr>
          <w:rFonts w:ascii="Arial" w:hAnsi="Arial" w:cs="Arial"/>
          <w:b/>
          <w:sz w:val="24"/>
        </w:rPr>
        <w:t xml:space="preserve">, POR EL QUE SE EXPIDIÓ EL PRESUPUESTO DE EGRESOS DEL ESTADO DE CHIHUAHUA PARA EL EJERCICIO FISCAL 2025, PUBLICADO EN EL PERIÓDICO OFICIAL DEL ESTADO EL </w:t>
      </w:r>
      <w:r>
        <w:rPr>
          <w:rFonts w:ascii="Arial" w:hAnsi="Arial" w:cs="Arial"/>
          <w:b/>
          <w:sz w:val="24"/>
          <w:highlight w:val="yellow"/>
        </w:rPr>
        <w:t>XX/XX/XX</w:t>
      </w:r>
      <w:r>
        <w:rPr>
          <w:rFonts w:ascii="Arial" w:hAnsi="Arial" w:cs="Arial"/>
          <w:b/>
          <w:sz w:val="24"/>
        </w:rPr>
        <w:t>; 6 Y 31 DE LA LEY DE DESARROLLO SOCIAL Y HUMANO PARA EL ESTADO DE CHIHUAHUA; Y 10 FRACCIÓN X DEL REGLAMENTO INTERIOR DE LA SECRETARÍA DE DESARROLLO HUMANO Y BIEN COMÚN.</w:t>
      </w:r>
      <w:commentRangeEnd w:id="0"/>
      <w:r w:rsidR="00556AFC">
        <w:rPr>
          <w:rStyle w:val="Refdecomentario"/>
        </w:rPr>
        <w:commentReference w:id="0"/>
      </w:r>
    </w:p>
    <w:p w:rsidR="001F42A2" w:rsidRDefault="00486532">
      <w:pPr>
        <w:spacing w:before="1" w:after="0"/>
        <w:jc w:val="center"/>
        <w:rPr>
          <w:rFonts w:ascii="Arial" w:hAnsi="Arial" w:cs="Arial"/>
          <w:b/>
          <w:sz w:val="24"/>
        </w:rPr>
      </w:pPr>
      <w:r>
        <w:rPr>
          <w:rFonts w:ascii="Arial" w:hAnsi="Arial" w:cs="Arial"/>
          <w:b/>
          <w:sz w:val="24"/>
        </w:rPr>
        <w:t>CONSIDERANDO</w:t>
      </w:r>
    </w:p>
    <w:p w:rsidR="001F42A2" w:rsidRDefault="00486532">
      <w:pPr>
        <w:spacing w:before="1" w:after="0"/>
        <w:jc w:val="both"/>
        <w:rPr>
          <w:ins w:id="1" w:author="DIAGNOSTICO 1 JUAN D" w:date="2024-09-20T11:55:00Z"/>
          <w:rFonts w:ascii="Arial" w:eastAsia="Arial" w:hAnsi="Arial" w:cs="Arial"/>
          <w:sz w:val="24"/>
          <w:szCs w:val="24"/>
        </w:rPr>
      </w:pPr>
      <w:r>
        <w:rPr>
          <w:rFonts w:ascii="Arial" w:eastAsia="Arial" w:hAnsi="Arial" w:cs="Arial"/>
          <w:sz w:val="24"/>
          <w:szCs w:val="24"/>
        </w:rPr>
        <w:t>La Constitución Política del Estado Libre y Soberano de Chihuahua, en su artículo 4 establece que “…todos los habitantes del Estado tienen derecho a acceder en igualdad de oportunidades a los beneficios de desarrollo social” y, bajo dicho esquema, en concordancia, la Ley de Desarrollo Social y Humano para el Estado de Chihuahua, en el artículo 3 menciona al desarrollo social como un “proceso sustentable basado en la participación social tendiente a la superación de las condiciones de pobreza, desigualdad, marginación, discriminación, vulnerabilidad y exclusión, a través del desarrollo humano y de la</w:t>
      </w:r>
      <w:del w:id="2" w:author="Jose Ramón Barajas Pacheco" w:date="2024-09-12T09:13:00Z">
        <w:r w:rsidDel="00026F61">
          <w:rPr>
            <w:rFonts w:ascii="Arial" w:eastAsia="Arial" w:hAnsi="Arial" w:cs="Arial"/>
            <w:sz w:val="24"/>
            <w:szCs w:val="24"/>
          </w:rPr>
          <w:delText>s</w:delText>
        </w:r>
      </w:del>
      <w:r>
        <w:rPr>
          <w:rFonts w:ascii="Arial" w:eastAsia="Arial" w:hAnsi="Arial" w:cs="Arial"/>
          <w:sz w:val="24"/>
          <w:szCs w:val="24"/>
        </w:rPr>
        <w:t xml:space="preserve"> satisfacci</w:t>
      </w:r>
      <w:ins w:id="3" w:author="Jose Ramón Barajas Pacheco" w:date="2024-09-12T09:13:00Z">
        <w:r w:rsidR="00026F61">
          <w:rPr>
            <w:rFonts w:ascii="Arial" w:eastAsia="Arial" w:hAnsi="Arial" w:cs="Arial"/>
            <w:sz w:val="24"/>
            <w:szCs w:val="24"/>
          </w:rPr>
          <w:t>ón</w:t>
        </w:r>
      </w:ins>
      <w:del w:id="4" w:author="Jose Ramón Barajas Pacheco" w:date="2024-09-12T09:13:00Z">
        <w:r w:rsidDel="00026F61">
          <w:rPr>
            <w:rFonts w:ascii="Arial" w:eastAsia="Arial" w:hAnsi="Arial" w:cs="Arial"/>
            <w:sz w:val="24"/>
            <w:szCs w:val="24"/>
          </w:rPr>
          <w:delText>ones</w:delText>
        </w:r>
      </w:del>
      <w:r>
        <w:rPr>
          <w:rFonts w:ascii="Arial" w:eastAsia="Arial" w:hAnsi="Arial" w:cs="Arial"/>
          <w:sz w:val="24"/>
          <w:szCs w:val="24"/>
        </w:rPr>
        <w:t xml:space="preserve"> de los derechos sociales”. Mientras que en el artículo primero de la mencionada Ley se establece “…por objeto garantizar el disfrute de los derechos sociales de su población, asegurándose el acceso al desarrollo social y humano, conforme a la Constitución Política de los Estados Unidos Mexicanos, la particular del Estado y los Tratados Internacionales ratificados por el Senado”.</w:t>
      </w:r>
    </w:p>
    <w:p w:rsidR="007757E6" w:rsidRDefault="007757E6">
      <w:pPr>
        <w:spacing w:before="1" w:after="0"/>
        <w:jc w:val="both"/>
        <w:rPr>
          <w:ins w:id="5" w:author="DIAGNOSTICO 1 JUAN D" w:date="2024-09-20T11:55:00Z"/>
          <w:rFonts w:ascii="Arial" w:eastAsia="Arial" w:hAnsi="Arial" w:cs="Arial"/>
          <w:sz w:val="24"/>
          <w:szCs w:val="24"/>
        </w:rPr>
      </w:pPr>
    </w:p>
    <w:p w:rsidR="007757E6" w:rsidRPr="007757E6" w:rsidDel="007757E6" w:rsidRDefault="007757E6" w:rsidP="007757E6">
      <w:pPr>
        <w:jc w:val="both"/>
        <w:rPr>
          <w:del w:id="6" w:author="DIAGNOSTICO 1 JUAN D" w:date="2024-09-20T11:55:00Z"/>
          <w:moveTo w:id="7" w:author="DIAGNOSTICO 1 JUAN D" w:date="2024-09-20T11:55:00Z"/>
          <w:rFonts w:ascii="Arial" w:eastAsia="Arial" w:hAnsi="Arial" w:cs="Arial"/>
          <w:sz w:val="24"/>
          <w:szCs w:val="24"/>
        </w:rPr>
      </w:pPr>
      <w:moveToRangeStart w:id="8" w:author="DIAGNOSTICO 1 JUAN D" w:date="2024-09-20T11:55:00Z" w:name="move177725764"/>
      <w:moveTo w:id="9" w:author="DIAGNOSTICO 1 JUAN D" w:date="2024-09-20T11:55:00Z">
        <w:r w:rsidRPr="007757E6">
          <w:rPr>
            <w:rFonts w:ascii="Arial" w:eastAsia="Arial" w:hAnsi="Arial" w:cs="Arial"/>
            <w:sz w:val="24"/>
            <w:szCs w:val="24"/>
          </w:rPr>
          <w:t xml:space="preserve">El numeral </w:t>
        </w:r>
        <w:commentRangeStart w:id="10"/>
        <w:r w:rsidRPr="007757E6">
          <w:rPr>
            <w:rFonts w:ascii="Arial" w:eastAsia="Arial" w:hAnsi="Arial" w:cs="Arial"/>
            <w:sz w:val="24"/>
            <w:szCs w:val="24"/>
          </w:rPr>
          <w:t>7</w:t>
        </w:r>
        <w:commentRangeEnd w:id="10"/>
        <w:r>
          <w:rPr>
            <w:rStyle w:val="Refdecomentario"/>
          </w:rPr>
          <w:commentReference w:id="10"/>
        </w:r>
        <w:r w:rsidRPr="007757E6">
          <w:rPr>
            <w:rFonts w:ascii="Arial" w:eastAsia="Arial" w:hAnsi="Arial" w:cs="Arial"/>
            <w:sz w:val="24"/>
            <w:szCs w:val="24"/>
          </w:rPr>
          <w:t xml:space="preserve"> del dispositivo normativo en comento, preceptúa que “…toda persona tiene derecho a participar en los programas y proyectos de acuerdo con los principios rectores de la Política de Desarrollo Social y Humano, en los términos que establezca la normatividad de cada programa”, de igual manera en su artículo 8 se establece que “…las personas o grupos sociales en situación de pobreza, desigualdad, marginación, vulnerabilidad, discriminación o exclusión, tienen acceso preferencial a los programas y proyectos tendientes a elevar su calidad de vida”.</w:t>
        </w:r>
      </w:moveTo>
    </w:p>
    <w:moveToRangeEnd w:id="8"/>
    <w:p w:rsidR="007757E6" w:rsidDel="007757E6" w:rsidRDefault="007757E6" w:rsidP="007757E6">
      <w:pPr>
        <w:jc w:val="both"/>
        <w:rPr>
          <w:del w:id="11" w:author="DIAGNOSTICO 1 JUAN D" w:date="2024-09-20T11:55:00Z"/>
        </w:rPr>
      </w:pPr>
    </w:p>
    <w:p w:rsidR="001F42A2" w:rsidRDefault="001F42A2" w:rsidP="007757E6">
      <w:pPr>
        <w:jc w:val="both"/>
      </w:pPr>
    </w:p>
    <w:p w:rsidR="001F42A2" w:rsidRDefault="00486532">
      <w:pPr>
        <w:spacing w:before="1" w:after="0"/>
        <w:jc w:val="both"/>
        <w:rPr>
          <w:rFonts w:ascii="Arial" w:eastAsia="Arial" w:hAnsi="Arial" w:cs="Arial"/>
          <w:sz w:val="24"/>
          <w:szCs w:val="24"/>
        </w:rPr>
      </w:pPr>
      <w:r>
        <w:rPr>
          <w:rFonts w:ascii="Arial" w:eastAsia="Arial" w:hAnsi="Arial" w:cs="Arial"/>
          <w:sz w:val="24"/>
          <w:szCs w:val="24"/>
        </w:rPr>
        <w:t>El primer párrafo del artículo 31 de la Ley en cita, preceptúa que “…el Ejecutivo del Estado y los ayuntamientos deberá</w:t>
      </w:r>
      <w:ins w:id="12" w:author="Jose Ramón Barajas Pacheco" w:date="2024-09-12T09:17:00Z">
        <w:r w:rsidR="009E54E0">
          <w:rPr>
            <w:rFonts w:ascii="Arial" w:eastAsia="Arial" w:hAnsi="Arial" w:cs="Arial"/>
            <w:sz w:val="24"/>
            <w:szCs w:val="24"/>
          </w:rPr>
          <w:t>n</w:t>
        </w:r>
      </w:ins>
      <w:r>
        <w:rPr>
          <w:rFonts w:ascii="Arial" w:eastAsia="Arial" w:hAnsi="Arial" w:cs="Arial"/>
          <w:sz w:val="24"/>
          <w:szCs w:val="24"/>
        </w:rPr>
        <w:t xml:space="preserve"> elaborar y publicar en el Periódico Oficial, las reglas de operación de los programas en la materia, incluidos en el presupuesto de egresos, así como la metodología, normatividad, calendarización y asignaciones correspondientes a las diversas regiones y municipios de la entidad, sin perjuicio de transparentar de oficio la información pública establecida en la correspondiente ley”.</w:t>
      </w:r>
    </w:p>
    <w:p w:rsidR="001F42A2" w:rsidDel="007757E6" w:rsidRDefault="00486532">
      <w:pPr>
        <w:spacing w:before="1" w:after="0"/>
        <w:jc w:val="both"/>
        <w:rPr>
          <w:moveFrom w:id="13" w:author="DIAGNOSTICO 1 JUAN D" w:date="2024-09-20T11:55:00Z"/>
          <w:rFonts w:ascii="Arial" w:eastAsia="Arial" w:hAnsi="Arial" w:cs="Arial"/>
          <w:sz w:val="24"/>
          <w:szCs w:val="24"/>
        </w:rPr>
      </w:pPr>
      <w:moveFromRangeStart w:id="14" w:author="DIAGNOSTICO 1 JUAN D" w:date="2024-09-20T11:55:00Z" w:name="move177725764"/>
      <w:moveFrom w:id="15" w:author="DIAGNOSTICO 1 JUAN D" w:date="2024-09-20T11:55:00Z">
        <w:r w:rsidDel="007757E6">
          <w:rPr>
            <w:rFonts w:ascii="Arial" w:eastAsia="Arial" w:hAnsi="Arial" w:cs="Arial"/>
            <w:sz w:val="24"/>
            <w:szCs w:val="24"/>
          </w:rPr>
          <w:t xml:space="preserve">El numeral </w:t>
        </w:r>
        <w:commentRangeStart w:id="16"/>
        <w:r w:rsidDel="007757E6">
          <w:rPr>
            <w:rFonts w:ascii="Arial" w:eastAsia="Arial" w:hAnsi="Arial" w:cs="Arial"/>
            <w:sz w:val="24"/>
            <w:szCs w:val="24"/>
          </w:rPr>
          <w:t>7</w:t>
        </w:r>
        <w:commentRangeEnd w:id="16"/>
        <w:r w:rsidR="003649C7" w:rsidDel="007757E6">
          <w:rPr>
            <w:rStyle w:val="Refdecomentario"/>
          </w:rPr>
          <w:commentReference w:id="16"/>
        </w:r>
        <w:r w:rsidDel="007757E6">
          <w:rPr>
            <w:rFonts w:ascii="Arial" w:eastAsia="Arial" w:hAnsi="Arial" w:cs="Arial"/>
            <w:sz w:val="24"/>
            <w:szCs w:val="24"/>
          </w:rPr>
          <w:t xml:space="preserve"> del dispositivo normativo en comento, preceptúa que “…toda persona tiene derecho a participar en los programas y proyectos de acuerdo con los principios rectores de la Política de Desarrollo Social y Humano, en los términos que establezca la normatividad de cada programa”, de igual manera en su artículo 8 se establece que “…las personas o grupos sociales en situación de pobreza, desigualdad, marginación, vulnerabilidad, discriminación o exclusión, tienen acceso preferencial a los programas y proyectos tendientes a elevar su calidad de vida”.</w:t>
        </w:r>
      </w:moveFrom>
    </w:p>
    <w:moveFromRangeEnd w:id="14"/>
    <w:p w:rsidR="001F42A2" w:rsidRDefault="001F42A2">
      <w:pPr>
        <w:spacing w:before="1" w:after="0"/>
        <w:jc w:val="both"/>
        <w:rPr>
          <w:rFonts w:ascii="Arial" w:eastAsia="Arial" w:hAnsi="Arial" w:cs="Arial"/>
          <w:sz w:val="24"/>
          <w:szCs w:val="24"/>
        </w:rPr>
      </w:pPr>
    </w:p>
    <w:p w:rsidR="001F42A2" w:rsidRDefault="00486532">
      <w:pPr>
        <w:spacing w:before="1" w:after="0"/>
        <w:jc w:val="both"/>
        <w:rPr>
          <w:rFonts w:ascii="Arial" w:eastAsia="Arial" w:hAnsi="Arial" w:cs="Arial"/>
          <w:sz w:val="24"/>
          <w:szCs w:val="24"/>
        </w:rPr>
      </w:pPr>
      <w:r>
        <w:rPr>
          <w:rFonts w:ascii="Arial" w:eastAsia="Arial" w:hAnsi="Arial" w:cs="Arial"/>
          <w:sz w:val="24"/>
          <w:szCs w:val="24"/>
        </w:rPr>
        <w:t xml:space="preserve">Este programa se encuentra alineado al Programa Estatal de Desarrollo Chihuahua 2022-2027 en el Eje uno denominado Salud, Desarrollo Humano e Identidad Chihuahua y previsto conforme al Presupuesto de Egresos que el H. Congreso del Estado apruebe para cada ejercicio fiscal a la Secretaría de Desarrollo Humano y Bien Común, destinados a operar los programas a su cargo, la Dependencia deberá sujetarse a reglas de operación como instrumentos normativos para el ejercicio del gasto público, constituyéndose en herramienta técnica de control y evaluación del impacto presupuestal en la población objetivo, en documentos base para auditar y fiscalizar, que permitan agilizar la comprobación, vigilancia, obtención de información, transparencia y sirva como un medio eficiente para direccionar los recursos públicos en la consecución de resultados proyectados, generando a su vez los indicadores de eficiencia y eficacia del desempeño de los servidores públicos. </w:t>
      </w:r>
    </w:p>
    <w:p w:rsidR="001F42A2" w:rsidRDefault="001F42A2">
      <w:pPr>
        <w:pStyle w:val="Prrafodelista"/>
        <w:spacing w:before="1" w:after="0"/>
        <w:ind w:left="360"/>
        <w:jc w:val="both"/>
        <w:rPr>
          <w:rFonts w:ascii="Arial" w:eastAsia="Arial" w:hAnsi="Arial" w:cs="Arial"/>
          <w:sz w:val="24"/>
          <w:szCs w:val="24"/>
        </w:rPr>
      </w:pPr>
    </w:p>
    <w:p w:rsidR="001F42A2" w:rsidRDefault="00486532">
      <w:pPr>
        <w:spacing w:before="1" w:after="0"/>
        <w:jc w:val="both"/>
        <w:rPr>
          <w:rFonts w:ascii="Arial" w:eastAsia="Arial" w:hAnsi="Arial" w:cs="Arial"/>
          <w:sz w:val="24"/>
          <w:szCs w:val="24"/>
        </w:rPr>
      </w:pPr>
      <w:r>
        <w:rPr>
          <w:rFonts w:ascii="Arial" w:eastAsia="Arial" w:hAnsi="Arial" w:cs="Arial"/>
          <w:sz w:val="24"/>
          <w:szCs w:val="24"/>
        </w:rPr>
        <w:t>La transparencia es un eje central sobre el cual se deben llevar a cabo todas las políticas públicas de este gobierno y dentro del marco de la Ley de Transparencia y Acceso a la Información Pública del Estado de Chihuahua, se debe fomentar una ciudadanía responsable, así como en el desarrollo de un Gobierno más eficiente y con gran espíritu de servicio en un contexto de mejora que, dentro de la implementación de este programa dé la pauta para lograr la adecuada rendición de cuentas, previniendo la discrecionalidad y evitando las desviaciones de recursos.</w:t>
      </w:r>
    </w:p>
    <w:p w:rsidR="001F42A2" w:rsidRDefault="001F42A2">
      <w:pPr>
        <w:pStyle w:val="Prrafodelista"/>
        <w:spacing w:before="1" w:after="0"/>
        <w:ind w:left="360"/>
        <w:jc w:val="both"/>
        <w:rPr>
          <w:rFonts w:ascii="Arial" w:eastAsia="Arial" w:hAnsi="Arial" w:cs="Arial"/>
          <w:sz w:val="24"/>
          <w:szCs w:val="24"/>
        </w:rPr>
      </w:pPr>
    </w:p>
    <w:p w:rsidR="001F42A2" w:rsidRDefault="00486532">
      <w:pPr>
        <w:jc w:val="both"/>
        <w:rPr>
          <w:rFonts w:ascii="Arial" w:eastAsia="Arial" w:hAnsi="Arial" w:cs="Arial"/>
          <w:sz w:val="24"/>
          <w:szCs w:val="24"/>
        </w:rPr>
      </w:pPr>
      <w:r>
        <w:rPr>
          <w:rFonts w:ascii="Arial" w:eastAsia="Arial" w:hAnsi="Arial" w:cs="Arial"/>
          <w:sz w:val="24"/>
          <w:szCs w:val="24"/>
        </w:rPr>
        <w:t xml:space="preserve">En este tenor, debe señalarse que, en materia de desarrollo social y humano, el Gobierno del Estado tiene, entre otros objetivos, el de mejorar las condiciones inmediatas de vida de la población en situación de pobreza y pobreza extrema, e impulsar el desarrollo de las familias en el ámbito social para mejorar la calidad de vida y fortalecer el tejido social, mediante la distribución de apoyos de bienes y/o servicios para el desarrollo social; fundamentalmente y de manera positiva, entre los programas a cargo de la Secretaría de Desarrollo Humano y Bien Común se ubica el programa </w:t>
      </w:r>
      <w:ins w:id="17" w:author="DIAGNOSTICO 1 JUAN D" w:date="2024-09-20T11:56:00Z">
        <w:r w:rsidR="00E82E31">
          <w:rPr>
            <w:rFonts w:ascii="Arial" w:eastAsia="Arial" w:hAnsi="Arial" w:cs="Arial"/>
            <w:sz w:val="24"/>
            <w:szCs w:val="24"/>
          </w:rPr>
          <w:t>“</w:t>
        </w:r>
      </w:ins>
      <w:del w:id="18" w:author="DIAGNOSTICO 1 JUAN D" w:date="2024-09-20T11:56:00Z">
        <w:r w:rsidR="007757E6" w:rsidDel="00E82E31">
          <w:rPr>
            <w:rFonts w:ascii="Arial" w:eastAsia="Arial" w:hAnsi="Arial" w:cs="Arial"/>
            <w:sz w:val="24"/>
            <w:szCs w:val="24"/>
          </w:rPr>
          <w:delText>"</w:delText>
        </w:r>
      </w:del>
      <w:ins w:id="19" w:author="DIAGNOSTICO 1 JUAN D" w:date="2024-12-06T10:08:00Z">
        <w:r w:rsidR="00C0712F">
          <w:rPr>
            <w:rFonts w:ascii="Arial" w:eastAsia="Arial" w:hAnsi="Arial" w:cs="Arial"/>
            <w:sz w:val="24"/>
            <w:szCs w:val="24"/>
          </w:rPr>
          <w:t>Juntos Sí Podemos</w:t>
        </w:r>
      </w:ins>
      <w:del w:id="20" w:author="DIAGNOSTICO 1 JUAN D" w:date="2024-12-04T09:23:00Z">
        <w:r w:rsidDel="00EF1F45">
          <w:rPr>
            <w:rFonts w:ascii="Arial" w:eastAsia="Arial" w:hAnsi="Arial" w:cs="Arial"/>
            <w:sz w:val="24"/>
            <w:szCs w:val="24"/>
          </w:rPr>
          <w:delText xml:space="preserve">Juntos Sí </w:delText>
        </w:r>
        <w:commentRangeStart w:id="21"/>
        <w:r w:rsidDel="00EF1F45">
          <w:rPr>
            <w:rFonts w:ascii="Arial" w:eastAsia="Arial" w:hAnsi="Arial" w:cs="Arial"/>
            <w:sz w:val="24"/>
            <w:szCs w:val="24"/>
          </w:rPr>
          <w:delText>Podemos</w:delText>
        </w:r>
      </w:del>
      <w:commentRangeEnd w:id="21"/>
      <w:ins w:id="22" w:author="DIAGNOSTICO 1 JUAN D" w:date="2024-09-20T11:57:00Z">
        <w:r w:rsidR="00E82E31">
          <w:rPr>
            <w:rFonts w:ascii="Arial" w:eastAsia="Arial" w:hAnsi="Arial" w:cs="Arial"/>
            <w:sz w:val="24"/>
            <w:szCs w:val="24"/>
          </w:rPr>
          <w:t>”</w:t>
        </w:r>
      </w:ins>
      <w:r w:rsidR="003649C7">
        <w:rPr>
          <w:rStyle w:val="Refdecomentario"/>
        </w:rPr>
        <w:commentReference w:id="21"/>
      </w:r>
      <w:r>
        <w:rPr>
          <w:rFonts w:ascii="Arial" w:eastAsia="Arial" w:hAnsi="Arial" w:cs="Arial"/>
          <w:sz w:val="24"/>
          <w:szCs w:val="24"/>
        </w:rPr>
        <w:t xml:space="preserve">, para el </w:t>
      </w:r>
      <w:ins w:id="23" w:author="Danna Paulina Chavez Martinez" w:date="2024-09-19T07:46:00Z">
        <w:r w:rsidR="008B350C">
          <w:rPr>
            <w:rFonts w:ascii="Arial" w:eastAsia="Arial" w:hAnsi="Arial" w:cs="Arial"/>
            <w:sz w:val="24"/>
            <w:szCs w:val="24"/>
          </w:rPr>
          <w:t>E</w:t>
        </w:r>
      </w:ins>
      <w:commentRangeStart w:id="24"/>
      <w:del w:id="25" w:author="Danna Paulina Chavez Martinez" w:date="2024-09-19T07:46:00Z">
        <w:r w:rsidDel="008B350C">
          <w:rPr>
            <w:rFonts w:ascii="Arial" w:eastAsia="Arial" w:hAnsi="Arial" w:cs="Arial"/>
            <w:sz w:val="24"/>
            <w:szCs w:val="24"/>
          </w:rPr>
          <w:delText>e</w:delText>
        </w:r>
      </w:del>
      <w:r>
        <w:rPr>
          <w:rFonts w:ascii="Arial" w:eastAsia="Arial" w:hAnsi="Arial" w:cs="Arial"/>
          <w:sz w:val="24"/>
          <w:szCs w:val="24"/>
        </w:rPr>
        <w:t xml:space="preserve">jercicio </w:t>
      </w:r>
      <w:ins w:id="26" w:author="Danna Paulina Chavez Martinez" w:date="2024-09-19T07:46:00Z">
        <w:r w:rsidR="008B350C">
          <w:rPr>
            <w:rFonts w:ascii="Arial" w:eastAsia="Arial" w:hAnsi="Arial" w:cs="Arial"/>
            <w:sz w:val="24"/>
            <w:szCs w:val="24"/>
          </w:rPr>
          <w:t>F</w:t>
        </w:r>
      </w:ins>
      <w:del w:id="27" w:author="Danna Paulina Chavez Martinez" w:date="2024-09-19T07:46:00Z">
        <w:r w:rsidDel="008B350C">
          <w:rPr>
            <w:rFonts w:ascii="Arial" w:eastAsia="Arial" w:hAnsi="Arial" w:cs="Arial"/>
            <w:sz w:val="24"/>
            <w:szCs w:val="24"/>
          </w:rPr>
          <w:delText>f</w:delText>
        </w:r>
      </w:del>
      <w:r>
        <w:rPr>
          <w:rFonts w:ascii="Arial" w:eastAsia="Arial" w:hAnsi="Arial" w:cs="Arial"/>
          <w:sz w:val="24"/>
          <w:szCs w:val="24"/>
        </w:rPr>
        <w:t>iscal</w:t>
      </w:r>
      <w:commentRangeEnd w:id="24"/>
      <w:r w:rsidR="00077C7E">
        <w:rPr>
          <w:rStyle w:val="Refdecomentario"/>
        </w:rPr>
        <w:commentReference w:id="24"/>
      </w:r>
      <w:r>
        <w:rPr>
          <w:rFonts w:ascii="Arial" w:eastAsia="Arial" w:hAnsi="Arial" w:cs="Arial"/>
          <w:sz w:val="24"/>
          <w:szCs w:val="24"/>
        </w:rPr>
        <w:t xml:space="preserve"> 2025 con el objetivo de implementar y ejecutar acciones encaminadas a mejorar las condiciones inmediatas de la población en situación de vulnerabilidad, así como impulsar el desarrollo de las familias y fortalecer el tejido social. </w:t>
      </w:r>
    </w:p>
    <w:p w:rsidR="001F42A2" w:rsidRDefault="00486532">
      <w:pPr>
        <w:jc w:val="both"/>
        <w:rPr>
          <w:rFonts w:ascii="Arial" w:eastAsia="Arial" w:hAnsi="Arial" w:cs="Arial"/>
          <w:sz w:val="24"/>
          <w:szCs w:val="24"/>
        </w:rPr>
      </w:pPr>
      <w:r>
        <w:rPr>
          <w:rFonts w:ascii="Arial" w:eastAsia="Arial" w:hAnsi="Arial" w:cs="Arial"/>
          <w:sz w:val="24"/>
          <w:szCs w:val="24"/>
        </w:rPr>
        <w:t>Con base en lo anteriormente expuesto, fundado y motivado, he tenido a bien emitir el siguiente:</w:t>
      </w:r>
    </w:p>
    <w:p w:rsidR="001F42A2" w:rsidRDefault="00486532">
      <w:pPr>
        <w:spacing w:before="1" w:after="0"/>
        <w:jc w:val="center"/>
        <w:rPr>
          <w:rFonts w:ascii="Arial" w:eastAsia="Arial" w:hAnsi="Arial" w:cs="Arial"/>
          <w:b/>
          <w:sz w:val="24"/>
          <w:szCs w:val="24"/>
        </w:rPr>
      </w:pPr>
      <w:r>
        <w:rPr>
          <w:rFonts w:ascii="Arial" w:eastAsia="Arial" w:hAnsi="Arial" w:cs="Arial"/>
          <w:b/>
          <w:sz w:val="24"/>
          <w:szCs w:val="24"/>
        </w:rPr>
        <w:t xml:space="preserve">ACUERDO </w:t>
      </w:r>
      <w:r>
        <w:rPr>
          <w:rFonts w:ascii="Arial" w:eastAsia="Arial" w:hAnsi="Arial" w:cs="Arial"/>
          <w:b/>
          <w:sz w:val="24"/>
          <w:szCs w:val="24"/>
          <w:highlight w:val="yellow"/>
        </w:rPr>
        <w:t>XXX</w:t>
      </w:r>
      <w:r>
        <w:rPr>
          <w:rFonts w:ascii="Arial" w:eastAsia="Arial" w:hAnsi="Arial" w:cs="Arial"/>
          <w:b/>
          <w:sz w:val="24"/>
          <w:szCs w:val="24"/>
        </w:rPr>
        <w:t>/2025</w:t>
      </w:r>
    </w:p>
    <w:p w:rsidR="001F42A2" w:rsidRDefault="001F42A2">
      <w:pPr>
        <w:spacing w:before="1" w:after="0"/>
        <w:jc w:val="center"/>
        <w:rPr>
          <w:rFonts w:ascii="Arial" w:eastAsia="Arial" w:hAnsi="Arial" w:cs="Arial"/>
          <w:b/>
          <w:sz w:val="24"/>
          <w:szCs w:val="24"/>
        </w:rPr>
      </w:pPr>
    </w:p>
    <w:p w:rsidR="001F42A2" w:rsidRDefault="00486532">
      <w:pPr>
        <w:spacing w:before="1" w:after="0"/>
        <w:jc w:val="both"/>
        <w:rPr>
          <w:rFonts w:ascii="Arial" w:eastAsia="Arial" w:hAnsi="Arial" w:cs="Arial"/>
          <w:sz w:val="24"/>
          <w:szCs w:val="24"/>
        </w:rPr>
      </w:pPr>
      <w:r>
        <w:rPr>
          <w:rFonts w:ascii="Arial" w:eastAsia="Arial" w:hAnsi="Arial" w:cs="Arial"/>
          <w:sz w:val="24"/>
          <w:szCs w:val="24"/>
        </w:rPr>
        <w:t xml:space="preserve">Único: Se expiden las Reglas de Operación del Programa 1S028A1 </w:t>
      </w:r>
      <w:ins w:id="28" w:author="DIAGNOSTICO 1 JUAN D" w:date="2024-12-06T10:08:00Z">
        <w:r w:rsidR="00C0712F">
          <w:rPr>
            <w:rFonts w:ascii="Arial" w:eastAsia="Arial" w:hAnsi="Arial" w:cs="Arial"/>
            <w:sz w:val="24"/>
            <w:szCs w:val="24"/>
          </w:rPr>
          <w:t>Juntos Sí Podemos</w:t>
        </w:r>
      </w:ins>
      <w:del w:id="29" w:author="DIAGNOSTICO 1 JUAN D" w:date="2024-12-04T09:24:00Z">
        <w:r w:rsidDel="00EF1F45">
          <w:rPr>
            <w:rFonts w:ascii="Arial" w:eastAsia="Arial" w:hAnsi="Arial" w:cs="Arial"/>
            <w:sz w:val="24"/>
            <w:szCs w:val="24"/>
          </w:rPr>
          <w:delText>Juntos Sí Podemos</w:delText>
        </w:r>
      </w:del>
      <w:r>
        <w:rPr>
          <w:rFonts w:ascii="Arial" w:eastAsia="Arial" w:hAnsi="Arial" w:cs="Arial"/>
          <w:sz w:val="24"/>
          <w:szCs w:val="24"/>
        </w:rPr>
        <w:t xml:space="preserve">, para el ejercicio fiscal 2025, para quedar redactadas de la siguiente forma: </w:t>
      </w:r>
    </w:p>
    <w:p w:rsidR="001F42A2" w:rsidRDefault="001F42A2">
      <w:pPr>
        <w:spacing w:before="1" w:after="0"/>
        <w:jc w:val="both"/>
        <w:rPr>
          <w:rFonts w:ascii="Arial" w:hAnsi="Arial" w:cs="Arial"/>
          <w:b/>
          <w:sz w:val="24"/>
        </w:rPr>
      </w:pPr>
    </w:p>
    <w:p w:rsidR="001F42A2" w:rsidRDefault="00486532">
      <w:pPr>
        <w:jc w:val="center"/>
        <w:rPr>
          <w:rFonts w:ascii="Arial" w:hAnsi="Arial" w:cs="Arial"/>
          <w:b/>
          <w:sz w:val="24"/>
        </w:rPr>
      </w:pPr>
      <w:r>
        <w:rPr>
          <w:rFonts w:ascii="Arial" w:eastAsia="Arial" w:hAnsi="Arial" w:cs="Arial"/>
          <w:b/>
          <w:sz w:val="24"/>
          <w:szCs w:val="24"/>
        </w:rPr>
        <w:t xml:space="preserve">Reglas de Operación del Programa 1S028A1 </w:t>
      </w:r>
      <w:ins w:id="30" w:author="DIAGNOSTICO 1 JUAN D" w:date="2024-09-20T18:20:00Z">
        <w:r w:rsidR="004156A5">
          <w:rPr>
            <w:rFonts w:ascii="Arial" w:eastAsia="Arial" w:hAnsi="Arial" w:cs="Arial"/>
            <w:b/>
            <w:sz w:val="24"/>
            <w:szCs w:val="24"/>
          </w:rPr>
          <w:t>“</w:t>
        </w:r>
      </w:ins>
      <w:ins w:id="31" w:author="DIAGNOSTICO 1 JUAN D" w:date="2024-12-06T10:08:00Z">
        <w:r w:rsidR="00C0712F" w:rsidRPr="00C0712F">
          <w:rPr>
            <w:rFonts w:ascii="Arial" w:eastAsia="Arial" w:hAnsi="Arial" w:cs="Arial"/>
            <w:b/>
            <w:sz w:val="24"/>
            <w:szCs w:val="24"/>
            <w:rPrChange w:id="32" w:author="DIAGNOSTICO 1 JUAN D" w:date="2024-12-06T10:09:00Z">
              <w:rPr>
                <w:rFonts w:ascii="Arial" w:eastAsia="Arial" w:hAnsi="Arial" w:cs="Arial"/>
                <w:sz w:val="24"/>
                <w:szCs w:val="24"/>
              </w:rPr>
            </w:rPrChange>
          </w:rPr>
          <w:t>Juntos Sí Podemos</w:t>
        </w:r>
      </w:ins>
      <w:del w:id="33" w:author="DIAGNOSTICO 1 JUAN D" w:date="2024-12-04T09:24:00Z">
        <w:r w:rsidDel="00EF1F45">
          <w:rPr>
            <w:rFonts w:ascii="Arial" w:eastAsia="Arial" w:hAnsi="Arial" w:cs="Arial"/>
            <w:b/>
            <w:sz w:val="24"/>
            <w:szCs w:val="24"/>
          </w:rPr>
          <w:delText>Juntos Sí Podemos</w:delText>
        </w:r>
      </w:del>
      <w:ins w:id="34" w:author="DIAGNOSTICO 1 JUAN D" w:date="2024-09-20T18:20:00Z">
        <w:r w:rsidR="004156A5">
          <w:rPr>
            <w:rFonts w:ascii="Arial" w:eastAsia="Arial" w:hAnsi="Arial" w:cs="Arial"/>
            <w:b/>
            <w:sz w:val="24"/>
            <w:szCs w:val="24"/>
          </w:rPr>
          <w:t>”</w:t>
        </w:r>
      </w:ins>
      <w:r>
        <w:rPr>
          <w:rFonts w:ascii="Arial" w:eastAsia="Arial" w:hAnsi="Arial" w:cs="Arial"/>
          <w:b/>
          <w:sz w:val="24"/>
          <w:szCs w:val="24"/>
        </w:rPr>
        <w:t>, para el ejercicio fiscal 2025</w:t>
      </w:r>
    </w:p>
    <w:p w:rsidR="001F42A2" w:rsidRDefault="00486532">
      <w:pPr>
        <w:jc w:val="both"/>
        <w:rPr>
          <w:rFonts w:ascii="Arial" w:hAnsi="Arial" w:cs="Arial"/>
          <w:b/>
          <w:sz w:val="24"/>
        </w:rPr>
      </w:pPr>
      <w:r>
        <w:rPr>
          <w:rFonts w:ascii="Arial" w:hAnsi="Arial" w:cs="Arial"/>
          <w:b/>
          <w:sz w:val="24"/>
        </w:rPr>
        <w:t xml:space="preserve">SECCIÓN I. CARACTERÍSTICAS DEL PROGRAMA </w:t>
      </w:r>
    </w:p>
    <w:p w:rsidR="001F42A2" w:rsidRDefault="00486532">
      <w:pPr>
        <w:pStyle w:val="Prrafodelista"/>
        <w:numPr>
          <w:ilvl w:val="0"/>
          <w:numId w:val="1"/>
        </w:numPr>
        <w:jc w:val="both"/>
        <w:rPr>
          <w:rFonts w:ascii="Arial" w:hAnsi="Arial" w:cs="Arial"/>
          <w:b/>
          <w:sz w:val="24"/>
        </w:rPr>
      </w:pPr>
      <w:commentRangeStart w:id="35"/>
      <w:r>
        <w:rPr>
          <w:rFonts w:ascii="Arial" w:hAnsi="Arial" w:cs="Arial"/>
          <w:b/>
          <w:sz w:val="24"/>
        </w:rPr>
        <w:t>Introducción.</w:t>
      </w:r>
      <w:commentRangeEnd w:id="35"/>
      <w:r w:rsidR="00556AFC">
        <w:rPr>
          <w:rStyle w:val="Refdecomentario"/>
        </w:rPr>
        <w:commentReference w:id="35"/>
      </w:r>
    </w:p>
    <w:p w:rsidR="001F42A2" w:rsidRDefault="00486532">
      <w:pPr>
        <w:spacing w:before="1"/>
        <w:jc w:val="both"/>
        <w:rPr>
          <w:rFonts w:ascii="Arial" w:eastAsia="Arial" w:hAnsi="Arial" w:cs="Arial"/>
          <w:sz w:val="24"/>
          <w:szCs w:val="24"/>
        </w:rPr>
      </w:pPr>
      <w:r>
        <w:rPr>
          <w:rFonts w:ascii="Arial" w:eastAsia="Arial" w:hAnsi="Arial" w:cs="Arial"/>
          <w:sz w:val="24"/>
          <w:szCs w:val="24"/>
        </w:rPr>
        <w:t xml:space="preserve">El Plan Estatal de Desarrollo de Chihuahua (2022–2027), menciona la importancia de trabajar con sujetos sociales prioritarios por cuestiones de vulnerabilidad, tales como niñas, niños, adolescentes y juventudes, personas mayores de 60 años, mujeres y hombres, pueblos indígenas, personas jornaleras, migrantes y personas con discapacidad. De forma particular, el Eje 1: Salud, Desarrollo Humano e Identidad Chihuahua, se fundamenta en ser humanista, buscar el bienestar de las y los chihuahuenses y su próspero desarrollo, con el que se guíe el diseño e implementación de las políticas públicas dirigidas a disminuir las brechas de desigualdad que imperan. </w:t>
      </w:r>
    </w:p>
    <w:p w:rsidR="001F42A2" w:rsidRDefault="00486532">
      <w:pPr>
        <w:spacing w:before="1" w:after="0"/>
        <w:jc w:val="both"/>
        <w:rPr>
          <w:rFonts w:ascii="Arial" w:eastAsia="Arial" w:hAnsi="Arial" w:cs="Arial"/>
          <w:sz w:val="24"/>
          <w:szCs w:val="24"/>
        </w:rPr>
      </w:pPr>
      <w:r>
        <w:rPr>
          <w:rFonts w:ascii="Arial" w:eastAsia="Arial" w:hAnsi="Arial" w:cs="Arial"/>
          <w:sz w:val="24"/>
          <w:szCs w:val="24"/>
        </w:rPr>
        <w:t>En el Estado de Chihuahua se reconocen como derechos sociales: salud, deporte, seguridad social, trabajo, alimentación y nutrición, educación, vida libre de violencia de género, vivienda, medio ambiente sano, no discriminación, infraestructura social básica y a la participación en los procesos de desarrollo social y humano.</w:t>
      </w:r>
    </w:p>
    <w:p w:rsidR="001F42A2" w:rsidRDefault="001F42A2">
      <w:pPr>
        <w:spacing w:before="1" w:after="0"/>
        <w:jc w:val="both"/>
        <w:rPr>
          <w:rFonts w:ascii="Arial" w:eastAsia="Arial" w:hAnsi="Arial" w:cs="Arial"/>
          <w:sz w:val="24"/>
          <w:szCs w:val="24"/>
        </w:rPr>
      </w:pPr>
      <w:bookmarkStart w:id="36" w:name="_heading=h.gjdgxs" w:colFirst="0" w:colLast="0"/>
      <w:bookmarkEnd w:id="36"/>
    </w:p>
    <w:p w:rsidR="001F42A2" w:rsidRDefault="00486532">
      <w:pPr>
        <w:spacing w:before="1" w:after="0"/>
        <w:jc w:val="both"/>
        <w:rPr>
          <w:rFonts w:ascii="Arial" w:eastAsia="Arial" w:hAnsi="Arial" w:cs="Arial"/>
          <w:sz w:val="24"/>
          <w:szCs w:val="24"/>
        </w:rPr>
      </w:pPr>
      <w:r>
        <w:rPr>
          <w:rFonts w:ascii="Arial" w:eastAsia="Arial" w:hAnsi="Arial" w:cs="Arial"/>
          <w:sz w:val="24"/>
          <w:szCs w:val="24"/>
        </w:rPr>
        <w:t>El municipio de Juárez ha sufrido las consecuencias del crecimiento disperso, niveles altos de delincuencia, desempleo, privación de los espacios públicos, problemáticas sociales como deserción escolar, embarazos adolescentes, suicidio, violencia de género e intrafamiliar. Por otra parte, los municipios colindantes y pertenecientes a la Zona Norte, como lo son Ahumada, Ascensión, Guadalupe, Janos y Pr</w:t>
      </w:r>
      <w:ins w:id="37" w:author="DIAGNOSTICO 1 JUAN D" w:date="2024-09-20T12:41:00Z">
        <w:r w:rsidR="000542A9">
          <w:rPr>
            <w:rFonts w:ascii="Arial" w:eastAsia="Arial" w:hAnsi="Arial" w:cs="Arial"/>
            <w:sz w:val="24"/>
            <w:szCs w:val="24"/>
          </w:rPr>
          <w:t>a</w:t>
        </w:r>
      </w:ins>
      <w:del w:id="38" w:author="DIAGNOSTICO 1 JUAN D" w:date="2024-09-20T12:41:00Z">
        <w:r w:rsidDel="000542A9">
          <w:rPr>
            <w:rFonts w:ascii="Arial" w:eastAsia="Arial" w:hAnsi="Arial" w:cs="Arial"/>
            <w:sz w:val="24"/>
            <w:szCs w:val="24"/>
          </w:rPr>
          <w:delText>á</w:delText>
        </w:r>
      </w:del>
      <w:r>
        <w:rPr>
          <w:rFonts w:ascii="Arial" w:eastAsia="Arial" w:hAnsi="Arial" w:cs="Arial"/>
          <w:sz w:val="24"/>
          <w:szCs w:val="24"/>
        </w:rPr>
        <w:t>xedis G. Guerrero, presentan problemáticas propias de su región, donde sus habitantes están sujetos a cambios en el entorno social y económico, viéndose obligados a transformar los roles de sus miembros, la organización del tiempo, y la distribución de los recursos e incluso su propia estructura y composición.</w:t>
      </w:r>
    </w:p>
    <w:p w:rsidR="001F42A2" w:rsidRDefault="001F42A2">
      <w:pPr>
        <w:spacing w:before="1" w:after="0"/>
        <w:ind w:right="-79"/>
        <w:jc w:val="both"/>
        <w:rPr>
          <w:rFonts w:ascii="Arial" w:eastAsia="Arial" w:hAnsi="Arial" w:cs="Arial"/>
          <w:sz w:val="24"/>
          <w:szCs w:val="24"/>
          <w:highlight w:val="yellow"/>
        </w:rPr>
      </w:pPr>
    </w:p>
    <w:p w:rsidR="0068500E" w:rsidRPr="0068500E" w:rsidRDefault="0068500E" w:rsidP="0068500E">
      <w:pPr>
        <w:spacing w:before="100" w:beforeAutospacing="1" w:after="100" w:afterAutospacing="1" w:line="240" w:lineRule="auto"/>
        <w:jc w:val="both"/>
        <w:rPr>
          <w:rFonts w:ascii="Times New Roman" w:eastAsia="Times New Roman" w:hAnsi="Times New Roman" w:cs="Times New Roman"/>
          <w:sz w:val="24"/>
          <w:szCs w:val="24"/>
          <w:lang w:eastAsia="es-MX"/>
        </w:rPr>
      </w:pPr>
      <w:r w:rsidRPr="0068500E">
        <w:rPr>
          <w:rFonts w:ascii="Arial" w:eastAsia="Times New Roman" w:hAnsi="Arial" w:cs="Arial"/>
          <w:sz w:val="24"/>
          <w:szCs w:val="24"/>
          <w:lang w:eastAsia="es-MX"/>
        </w:rPr>
        <w:t xml:space="preserve">La </w:t>
      </w:r>
      <w:r w:rsidRPr="0068500E">
        <w:rPr>
          <w:rFonts w:ascii="Arial" w:eastAsia="Times New Roman" w:hAnsi="Arial" w:cs="Arial"/>
          <w:bCs/>
          <w:sz w:val="24"/>
          <w:szCs w:val="24"/>
          <w:lang w:eastAsia="es-MX"/>
        </w:rPr>
        <w:t>Secretaría de Desarrollo Humano y Bien Común</w:t>
      </w:r>
      <w:r w:rsidRPr="0068500E">
        <w:rPr>
          <w:rFonts w:ascii="Arial" w:eastAsia="Times New Roman" w:hAnsi="Arial" w:cs="Arial"/>
          <w:sz w:val="24"/>
          <w:szCs w:val="24"/>
          <w:lang w:eastAsia="es-MX"/>
        </w:rPr>
        <w:t xml:space="preserve">, mediante el programa </w:t>
      </w:r>
      <w:r w:rsidRPr="0068500E">
        <w:rPr>
          <w:rFonts w:ascii="Arial" w:eastAsia="Times New Roman" w:hAnsi="Arial" w:cs="Arial"/>
          <w:bCs/>
          <w:sz w:val="24"/>
          <w:szCs w:val="24"/>
          <w:lang w:eastAsia="es-MX"/>
        </w:rPr>
        <w:t>“Juntos Sí Podemos”</w:t>
      </w:r>
      <w:r w:rsidRPr="0068500E">
        <w:rPr>
          <w:rFonts w:ascii="Arial" w:eastAsia="Times New Roman" w:hAnsi="Arial" w:cs="Arial"/>
          <w:sz w:val="24"/>
          <w:szCs w:val="24"/>
          <w:lang w:eastAsia="es-MX"/>
        </w:rPr>
        <w:t xml:space="preserve">, tiene como objetivo apoyar a las personas en situación de vulnerabilidad de los municipios de </w:t>
      </w:r>
      <w:r w:rsidRPr="0068500E">
        <w:rPr>
          <w:rFonts w:ascii="Arial" w:eastAsia="Times New Roman" w:hAnsi="Arial" w:cs="Arial"/>
          <w:bCs/>
          <w:sz w:val="24"/>
          <w:szCs w:val="24"/>
          <w:lang w:eastAsia="es-MX"/>
        </w:rPr>
        <w:t>Ahumada, Ascensión, Guadalupe, Janos, Juárez y Praxédis G. Guerrero</w:t>
      </w:r>
      <w:r w:rsidRPr="0068500E">
        <w:rPr>
          <w:rFonts w:ascii="Arial" w:eastAsia="Times New Roman" w:hAnsi="Arial" w:cs="Arial"/>
          <w:sz w:val="24"/>
          <w:szCs w:val="24"/>
          <w:lang w:eastAsia="es-MX"/>
        </w:rPr>
        <w:t>. Este programa está dirigido a quienes enfrentan limitaciones en su desarrollo social y humano, así como a abordar las principales causas que originan esta problemática (</w:t>
      </w:r>
      <w:r w:rsidRPr="0068500E">
        <w:rPr>
          <w:rFonts w:ascii="Arial" w:eastAsia="Times New Roman" w:hAnsi="Arial" w:cs="Arial"/>
          <w:bCs/>
          <w:sz w:val="24"/>
          <w:szCs w:val="24"/>
          <w:lang w:eastAsia="es-MX"/>
        </w:rPr>
        <w:t>Figura 1</w:t>
      </w:r>
      <w:r w:rsidRPr="0068500E">
        <w:rPr>
          <w:rFonts w:ascii="Arial" w:eastAsia="Times New Roman" w:hAnsi="Arial" w:cs="Arial"/>
          <w:sz w:val="24"/>
          <w:szCs w:val="24"/>
          <w:lang w:eastAsia="es-MX"/>
        </w:rPr>
        <w:t>). A través de diversos apoyos y servicios, y con la colaboración de entes públicos, privados, organizaciones de la sociedad civil e instituciones académicas, se busca mejorar la calidad de vida de los beneficiarios, promover su bienestar general y fomentar la cohesión social en estas comunidades</w:t>
      </w:r>
      <w:r w:rsidRPr="0068500E">
        <w:rPr>
          <w:rFonts w:ascii="Times New Roman" w:eastAsia="Times New Roman" w:hAnsi="Times New Roman" w:cs="Times New Roman"/>
          <w:sz w:val="24"/>
          <w:szCs w:val="24"/>
          <w:lang w:eastAsia="es-MX"/>
        </w:rPr>
        <w:t>.</w:t>
      </w:r>
    </w:p>
    <w:p w:rsidR="001F42A2" w:rsidRDefault="001F42A2">
      <w:pPr>
        <w:spacing w:before="1" w:after="0"/>
        <w:jc w:val="both"/>
        <w:rPr>
          <w:rFonts w:ascii="Arial" w:eastAsia="Arial" w:hAnsi="Arial" w:cs="Arial"/>
          <w:sz w:val="24"/>
          <w:szCs w:val="24"/>
        </w:rPr>
      </w:pPr>
    </w:p>
    <w:p w:rsidR="00FF2869" w:rsidRDefault="00AC2CD0">
      <w:pPr>
        <w:spacing w:before="1" w:after="0"/>
        <w:jc w:val="both"/>
        <w:rPr>
          <w:rFonts w:ascii="Arial" w:eastAsia="Arial" w:hAnsi="Arial" w:cs="Arial"/>
          <w:sz w:val="24"/>
          <w:szCs w:val="24"/>
        </w:rPr>
      </w:pPr>
      <w:r>
        <w:rPr>
          <w:rFonts w:ascii="Arial" w:eastAsia="Arial" w:hAnsi="Arial" w:cs="Arial"/>
          <w:sz w:val="24"/>
          <w:szCs w:val="24"/>
        </w:rPr>
        <w:t xml:space="preserve">Figura 1. Árbol de problemas. </w:t>
      </w:r>
    </w:p>
    <w:p w:rsidR="00FF2869" w:rsidRDefault="00D9719C">
      <w:pPr>
        <w:spacing w:before="1" w:after="0"/>
        <w:jc w:val="both"/>
        <w:rPr>
          <w:rFonts w:ascii="Arial" w:eastAsia="Arial" w:hAnsi="Arial" w:cs="Arial"/>
          <w:sz w:val="24"/>
          <w:szCs w:val="24"/>
        </w:rPr>
      </w:pPr>
      <w:r w:rsidRPr="00D9719C">
        <w:rPr>
          <w:noProof/>
          <w:lang w:eastAsia="es-MX"/>
        </w:rPr>
        <w:drawing>
          <wp:inline distT="0" distB="0" distL="0" distR="0" wp14:anchorId="7E932F40" wp14:editId="19113A01">
            <wp:extent cx="5971485" cy="4795837"/>
            <wp:effectExtent l="0" t="0" r="0" b="0"/>
            <wp:docPr id="1236314998"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2009" cy="4804289"/>
                    </a:xfrm>
                    <a:prstGeom prst="rect">
                      <a:avLst/>
                    </a:prstGeom>
                    <a:noFill/>
                    <a:ln>
                      <a:noFill/>
                    </a:ln>
                  </pic:spPr>
                </pic:pic>
              </a:graphicData>
            </a:graphic>
          </wp:inline>
        </w:drawing>
      </w:r>
    </w:p>
    <w:p w:rsidR="00FF2869" w:rsidRDefault="00FF2869">
      <w:pPr>
        <w:spacing w:before="1" w:after="0"/>
        <w:jc w:val="both"/>
        <w:rPr>
          <w:rFonts w:ascii="Arial" w:eastAsia="Arial" w:hAnsi="Arial" w:cs="Arial"/>
          <w:sz w:val="24"/>
          <w:szCs w:val="24"/>
        </w:rPr>
      </w:pPr>
    </w:p>
    <w:p w:rsidR="00AC2CD0" w:rsidRDefault="00AC2CD0" w:rsidP="00AC2CD0">
      <w:pPr>
        <w:spacing w:before="1" w:after="0"/>
        <w:jc w:val="both"/>
        <w:rPr>
          <w:rFonts w:ascii="Arial" w:eastAsia="Arial" w:hAnsi="Arial" w:cs="Arial"/>
          <w:sz w:val="24"/>
          <w:szCs w:val="24"/>
        </w:rPr>
      </w:pPr>
      <w:r>
        <w:rPr>
          <w:rFonts w:ascii="Arial" w:eastAsia="Arial" w:hAnsi="Arial" w:cs="Arial"/>
          <w:sz w:val="24"/>
          <w:szCs w:val="24"/>
        </w:rPr>
        <w:t xml:space="preserve">El Programa </w:t>
      </w:r>
      <w:ins w:id="39" w:author="DIAGNOSTICO 1 JUAN D" w:date="2024-09-20T12:03:00Z">
        <w:r>
          <w:rPr>
            <w:rFonts w:ascii="Arial" w:eastAsia="Arial" w:hAnsi="Arial" w:cs="Arial"/>
            <w:sz w:val="24"/>
            <w:szCs w:val="24"/>
          </w:rPr>
          <w:t>“</w:t>
        </w:r>
      </w:ins>
      <w:ins w:id="40" w:author="DIAGNOSTICO 1 JUAN D" w:date="2024-12-06T10:09:00Z">
        <w:r>
          <w:rPr>
            <w:rFonts w:ascii="Arial" w:eastAsia="Arial" w:hAnsi="Arial" w:cs="Arial"/>
            <w:sz w:val="24"/>
            <w:szCs w:val="24"/>
          </w:rPr>
          <w:t>Juntos Sí Podemos</w:t>
        </w:r>
      </w:ins>
      <w:del w:id="41" w:author="DIAGNOSTICO 1 JUAN D" w:date="2024-12-04T09:24:00Z">
        <w:r w:rsidDel="00EF1F45">
          <w:rPr>
            <w:rFonts w:ascii="Arial" w:eastAsia="Arial" w:hAnsi="Arial" w:cs="Arial"/>
            <w:sz w:val="24"/>
            <w:szCs w:val="24"/>
          </w:rPr>
          <w:delText xml:space="preserve">Juntos Sí </w:delText>
        </w:r>
        <w:commentRangeStart w:id="42"/>
        <w:r w:rsidDel="00EF1F45">
          <w:rPr>
            <w:rFonts w:ascii="Arial" w:eastAsia="Arial" w:hAnsi="Arial" w:cs="Arial"/>
            <w:sz w:val="24"/>
            <w:szCs w:val="24"/>
          </w:rPr>
          <w:delText>Podemos</w:delText>
        </w:r>
        <w:commentRangeEnd w:id="42"/>
        <w:r w:rsidDel="00EF1F45">
          <w:rPr>
            <w:rStyle w:val="Refdecomentario"/>
          </w:rPr>
          <w:commentReference w:id="42"/>
        </w:r>
      </w:del>
      <w:ins w:id="43" w:author="DIAGNOSTICO 1 JUAN D" w:date="2024-09-20T12:03:00Z">
        <w:r>
          <w:rPr>
            <w:rFonts w:ascii="Arial" w:eastAsia="Arial" w:hAnsi="Arial" w:cs="Arial"/>
            <w:sz w:val="24"/>
            <w:szCs w:val="24"/>
          </w:rPr>
          <w:t>”</w:t>
        </w:r>
      </w:ins>
      <w:r>
        <w:rPr>
          <w:rFonts w:ascii="Arial" w:eastAsia="Arial" w:hAnsi="Arial" w:cs="Arial"/>
          <w:sz w:val="24"/>
          <w:szCs w:val="24"/>
        </w:rPr>
        <w:t>, busca promover el ejercicio efectivo del derecho de las personas en condición de vulnerabilidad a participar en acciones afirmativas para el desarrollo de sus derechos sociales establecidos en la Ley General de Desarrollo Social y la Ley de Desarrollo Social y Humano para el Estado de Chihuahua, y fortalecer su capacidad para ser actores clave en la modificación de su contexto individual y comunitario.</w:t>
      </w:r>
    </w:p>
    <w:p w:rsidR="00FF2869" w:rsidRDefault="00FF2869">
      <w:pPr>
        <w:spacing w:before="1" w:after="0"/>
        <w:jc w:val="both"/>
        <w:rPr>
          <w:rFonts w:ascii="Arial" w:eastAsia="Arial" w:hAnsi="Arial" w:cs="Arial"/>
          <w:sz w:val="24"/>
          <w:szCs w:val="24"/>
        </w:rPr>
      </w:pPr>
    </w:p>
    <w:p w:rsidR="0068500E" w:rsidRDefault="0068500E">
      <w:pPr>
        <w:spacing w:before="1" w:after="0"/>
        <w:jc w:val="both"/>
        <w:rPr>
          <w:rFonts w:ascii="Arial" w:eastAsia="Arial" w:hAnsi="Arial" w:cs="Arial"/>
          <w:sz w:val="24"/>
          <w:szCs w:val="24"/>
        </w:rPr>
      </w:pPr>
    </w:p>
    <w:p w:rsidR="00FF2869" w:rsidRDefault="00FF2869">
      <w:pPr>
        <w:spacing w:before="1" w:after="0"/>
        <w:jc w:val="both"/>
        <w:rPr>
          <w:rFonts w:ascii="Arial" w:eastAsia="Arial" w:hAnsi="Arial" w:cs="Arial"/>
          <w:sz w:val="24"/>
          <w:szCs w:val="24"/>
        </w:rPr>
      </w:pPr>
    </w:p>
    <w:p w:rsidR="001F42A2" w:rsidRDefault="00486532">
      <w:pPr>
        <w:pStyle w:val="Prrafodelista"/>
        <w:numPr>
          <w:ilvl w:val="0"/>
          <w:numId w:val="1"/>
        </w:numPr>
        <w:spacing w:before="240"/>
        <w:jc w:val="both"/>
        <w:rPr>
          <w:rFonts w:ascii="Arial" w:hAnsi="Arial" w:cs="Arial"/>
          <w:b/>
          <w:sz w:val="24"/>
        </w:rPr>
      </w:pPr>
      <w:r>
        <w:rPr>
          <w:rFonts w:ascii="Arial" w:hAnsi="Arial" w:cs="Arial"/>
          <w:b/>
          <w:sz w:val="24"/>
        </w:rPr>
        <w:t>Glosario de Términos.</w:t>
      </w:r>
    </w:p>
    <w:p w:rsidR="001F42A2" w:rsidRDefault="00486532">
      <w:pPr>
        <w:jc w:val="both"/>
        <w:rPr>
          <w:rFonts w:ascii="Arial" w:hAnsi="Arial" w:cs="Arial"/>
          <w:sz w:val="24"/>
        </w:rPr>
      </w:pPr>
      <w:r>
        <w:rPr>
          <w:rFonts w:ascii="Arial" w:hAnsi="Arial" w:cs="Arial"/>
          <w:sz w:val="24"/>
        </w:rPr>
        <w:t>Para efectos de las presentes Disposiciones se entenderá por:</w:t>
      </w: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commentRangeStart w:id="44"/>
      <w:commentRangeStart w:id="45"/>
      <w:r>
        <w:rPr>
          <w:rFonts w:ascii="Arial" w:eastAsia="Arial" w:hAnsi="Arial" w:cs="Arial"/>
          <w:b/>
          <w:color w:val="000000"/>
          <w:sz w:val="24"/>
          <w:szCs w:val="24"/>
        </w:rPr>
        <w:t>Apoyo</w:t>
      </w:r>
      <w:commentRangeEnd w:id="44"/>
      <w:r w:rsidR="008F11B8">
        <w:rPr>
          <w:rStyle w:val="Refdecomentario"/>
        </w:rPr>
        <w:commentReference w:id="44"/>
      </w:r>
      <w:commentRangeEnd w:id="45"/>
      <w:r w:rsidR="00CA2926">
        <w:rPr>
          <w:rStyle w:val="Refdecomentario"/>
        </w:rPr>
        <w:commentReference w:id="45"/>
      </w:r>
      <w:r>
        <w:rPr>
          <w:rFonts w:ascii="Arial" w:eastAsia="Arial" w:hAnsi="Arial" w:cs="Arial"/>
          <w:b/>
          <w:color w:val="000000"/>
          <w:sz w:val="24"/>
          <w:szCs w:val="24"/>
        </w:rPr>
        <w:t xml:space="preserve">: </w:t>
      </w:r>
      <w:r>
        <w:rPr>
          <w:rFonts w:ascii="Arial" w:eastAsia="Arial" w:hAnsi="Arial" w:cs="Arial"/>
          <w:color w:val="000000"/>
          <w:sz w:val="24"/>
          <w:szCs w:val="24"/>
        </w:rPr>
        <w:t xml:space="preserve">Retribución económica o en especie otorgada a personas en situación de vulnerabilidad, a instituciones que atiendan problemas sociales y a diversos sectores de la población. </w:t>
      </w:r>
    </w:p>
    <w:p w:rsidR="001F42A2" w:rsidRDefault="001F42A2">
      <w:pPr>
        <w:spacing w:after="0"/>
        <w:ind w:left="142" w:hanging="142"/>
        <w:jc w:val="both"/>
        <w:rPr>
          <w:rFonts w:ascii="Arial" w:eastAsia="Arial" w:hAnsi="Arial" w:cs="Arial"/>
          <w:b/>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eastAsia="Arial" w:hAnsi="Arial" w:cs="Arial"/>
          <w:b/>
          <w:color w:val="000000"/>
          <w:sz w:val="24"/>
          <w:szCs w:val="24"/>
        </w:rPr>
        <w:t xml:space="preserve">Apoyo económico: </w:t>
      </w:r>
      <w:r>
        <w:rPr>
          <w:rFonts w:ascii="Arial" w:eastAsia="Arial" w:hAnsi="Arial" w:cs="Arial"/>
          <w:color w:val="000000"/>
          <w:sz w:val="24"/>
          <w:szCs w:val="24"/>
        </w:rPr>
        <w:t>Asignaciones monetarias que los entes públicos otorgan a personas, instituciones y diversos sectores de la población para propósitos sociales.</w:t>
      </w:r>
    </w:p>
    <w:p w:rsidR="001F42A2" w:rsidRDefault="001F42A2">
      <w:pPr>
        <w:spacing w:after="0"/>
        <w:ind w:left="142" w:hanging="142"/>
        <w:jc w:val="both"/>
        <w:rPr>
          <w:rFonts w:ascii="Arial" w:eastAsia="Arial" w:hAnsi="Arial" w:cs="Arial"/>
          <w:color w:val="000000"/>
          <w:sz w:val="24"/>
          <w:szCs w:val="24"/>
        </w:rPr>
      </w:pPr>
    </w:p>
    <w:p w:rsidR="001F42A2" w:rsidDel="00E82E31" w:rsidRDefault="00486532">
      <w:pPr>
        <w:pStyle w:val="Prrafodelista"/>
        <w:numPr>
          <w:ilvl w:val="0"/>
          <w:numId w:val="2"/>
        </w:numPr>
        <w:spacing w:after="0"/>
        <w:ind w:left="142" w:hanging="142"/>
        <w:jc w:val="both"/>
        <w:rPr>
          <w:del w:id="46" w:author="DIAGNOSTICO 1 JUAN D" w:date="2024-09-20T12:06:00Z"/>
          <w:rFonts w:ascii="Arial" w:eastAsia="Arial" w:hAnsi="Arial" w:cs="Arial"/>
          <w:color w:val="000000"/>
          <w:sz w:val="24"/>
          <w:szCs w:val="24"/>
        </w:rPr>
      </w:pPr>
      <w:r>
        <w:rPr>
          <w:rFonts w:ascii="Arial" w:eastAsia="Arial" w:hAnsi="Arial" w:cs="Arial"/>
          <w:b/>
          <w:color w:val="000000"/>
          <w:sz w:val="24"/>
          <w:szCs w:val="24"/>
        </w:rPr>
        <w:t xml:space="preserve">Apoyo en especie: </w:t>
      </w:r>
      <w:r>
        <w:rPr>
          <w:rFonts w:ascii="Arial" w:eastAsia="Arial" w:hAnsi="Arial" w:cs="Arial"/>
          <w:color w:val="000000"/>
          <w:sz w:val="24"/>
          <w:szCs w:val="24"/>
        </w:rPr>
        <w:t>Asignaciones tangibles que los entes públicos otorgan a personas, instituciones y diversos sectores de la población para propósitos sociales.</w:t>
      </w:r>
    </w:p>
    <w:p w:rsidR="001F42A2" w:rsidRPr="00E82E31" w:rsidRDefault="00486532">
      <w:pPr>
        <w:pStyle w:val="Prrafodelista"/>
        <w:numPr>
          <w:ilvl w:val="0"/>
          <w:numId w:val="2"/>
        </w:numPr>
        <w:spacing w:after="0"/>
        <w:ind w:left="142" w:hanging="142"/>
        <w:jc w:val="both"/>
        <w:rPr>
          <w:rFonts w:ascii="Arial" w:eastAsia="Arial" w:hAnsi="Arial" w:cs="Arial"/>
          <w:color w:val="000000"/>
          <w:sz w:val="24"/>
          <w:szCs w:val="24"/>
          <w:rPrChange w:id="47" w:author="DIAGNOSTICO 1 JUAN D" w:date="2024-09-20T12:06:00Z">
            <w:rPr/>
          </w:rPrChange>
        </w:rPr>
        <w:pPrChange w:id="48" w:author="DIAGNOSTICO 1 JUAN D" w:date="2024-09-20T12:06:00Z">
          <w:pPr>
            <w:spacing w:after="0"/>
            <w:ind w:left="142" w:hanging="142"/>
            <w:jc w:val="both"/>
          </w:pPr>
        </w:pPrChange>
      </w:pPr>
      <w:del w:id="49" w:author="DIAGNOSTICO 1 JUAN D" w:date="2024-09-20T12:06:00Z">
        <w:r w:rsidRPr="00E82E31" w:rsidDel="00E82E31">
          <w:rPr>
            <w:rFonts w:ascii="Arial" w:eastAsia="Arial" w:hAnsi="Arial" w:cs="Arial"/>
            <w:color w:val="000000"/>
            <w:sz w:val="24"/>
            <w:szCs w:val="24"/>
            <w:rPrChange w:id="50" w:author="DIAGNOSTICO 1 JUAN D" w:date="2024-09-20T12:06:00Z">
              <w:rPr/>
            </w:rPrChange>
          </w:rPr>
          <w:delText xml:space="preserve">   </w:delText>
        </w:r>
      </w:del>
    </w:p>
    <w:p w:rsidR="001F42A2" w:rsidDel="00E82E31" w:rsidRDefault="00486532">
      <w:pPr>
        <w:pStyle w:val="Prrafodelista"/>
        <w:numPr>
          <w:ilvl w:val="0"/>
          <w:numId w:val="2"/>
        </w:numPr>
        <w:ind w:left="142" w:hanging="142"/>
        <w:jc w:val="both"/>
        <w:rPr>
          <w:moveFrom w:id="51" w:author="DIAGNOSTICO 1 JUAN D" w:date="2024-09-20T12:05:00Z"/>
          <w:rFonts w:ascii="Arial" w:hAnsi="Arial" w:cs="Arial"/>
          <w:sz w:val="24"/>
        </w:rPr>
      </w:pPr>
      <w:moveFromRangeStart w:id="52" w:author="DIAGNOSTICO 1 JUAN D" w:date="2024-09-20T12:05:00Z" w:name="move177726367"/>
      <w:moveFrom w:id="53" w:author="DIAGNOSTICO 1 JUAN D" w:date="2024-09-20T12:05:00Z">
        <w:r w:rsidDel="00E82E31">
          <w:rPr>
            <w:rFonts w:ascii="Arial" w:eastAsia="Arial" w:hAnsi="Arial" w:cs="Arial"/>
            <w:b/>
            <w:color w:val="000000"/>
            <w:sz w:val="24"/>
            <w:szCs w:val="24"/>
          </w:rPr>
          <w:t>Autoempleo</w:t>
        </w:r>
        <w:r w:rsidDel="00E82E31">
          <w:rPr>
            <w:rFonts w:ascii="Arial" w:eastAsia="Arial" w:hAnsi="Arial" w:cs="Arial"/>
            <w:color w:val="000000"/>
            <w:sz w:val="24"/>
            <w:szCs w:val="24"/>
          </w:rPr>
          <w:t xml:space="preserve">: Fomento a la actividad laboral creada por una o más personas a través de un negocio de su propiedad para la obtención de ingresos. </w:t>
        </w:r>
      </w:moveFrom>
    </w:p>
    <w:moveFromRangeEnd w:id="52"/>
    <w:p w:rsidR="001F42A2" w:rsidRDefault="001F42A2">
      <w:pPr>
        <w:pStyle w:val="Prrafodelista"/>
        <w:rPr>
          <w:rFonts w:ascii="Arial" w:hAnsi="Arial" w:cs="Arial"/>
          <w:sz w:val="24"/>
        </w:rPr>
      </w:pPr>
    </w:p>
    <w:p w:rsidR="001F42A2" w:rsidRDefault="00486532">
      <w:pPr>
        <w:pStyle w:val="Prrafodelista"/>
        <w:numPr>
          <w:ilvl w:val="0"/>
          <w:numId w:val="2"/>
        </w:numPr>
        <w:spacing w:before="240"/>
        <w:ind w:left="142" w:hanging="142"/>
        <w:jc w:val="both"/>
        <w:rPr>
          <w:ins w:id="54" w:author="DIAGNOSTICO 1 JUAN D" w:date="2024-09-20T12:05:00Z"/>
          <w:rFonts w:ascii="Arial" w:eastAsia="Arial" w:hAnsi="Arial" w:cs="Arial"/>
          <w:color w:val="000000"/>
          <w:sz w:val="24"/>
          <w:szCs w:val="24"/>
        </w:rPr>
      </w:pPr>
      <w:commentRangeStart w:id="55"/>
      <w:r>
        <w:rPr>
          <w:rFonts w:ascii="Arial" w:hAnsi="Arial" w:cs="Arial"/>
          <w:b/>
          <w:sz w:val="24"/>
        </w:rPr>
        <w:t xml:space="preserve">Atención gerontológica: </w:t>
      </w:r>
      <w:r>
        <w:rPr>
          <w:rFonts w:ascii="Arial" w:eastAsia="Arial" w:hAnsi="Arial" w:cs="Arial"/>
          <w:color w:val="000000"/>
          <w:sz w:val="24"/>
          <w:szCs w:val="24"/>
        </w:rPr>
        <w:t>Conjunto de actividades preventivas terapéuticas, de capacitación y canalización dirigidas a personas mayores, redes de apoyo y familiares, en la atención de situaciones biopsicosociales para una atención integral hacia su bienestar y entorno.</w:t>
      </w:r>
      <w:commentRangeEnd w:id="55"/>
      <w:r w:rsidR="0073091E">
        <w:rPr>
          <w:rStyle w:val="Refdecomentario"/>
        </w:rPr>
        <w:commentReference w:id="55"/>
      </w:r>
    </w:p>
    <w:p w:rsidR="00E82E31" w:rsidRPr="00E82E31" w:rsidRDefault="00E82E31">
      <w:pPr>
        <w:pStyle w:val="Prrafodelista"/>
        <w:rPr>
          <w:ins w:id="56" w:author="DIAGNOSTICO 1 JUAN D" w:date="2024-09-20T12:05:00Z"/>
          <w:rFonts w:ascii="Arial" w:eastAsia="Arial" w:hAnsi="Arial" w:cs="Arial"/>
          <w:color w:val="000000"/>
          <w:sz w:val="24"/>
          <w:szCs w:val="24"/>
          <w:rPrChange w:id="57" w:author="DIAGNOSTICO 1 JUAN D" w:date="2024-09-20T12:05:00Z">
            <w:rPr>
              <w:ins w:id="58" w:author="DIAGNOSTICO 1 JUAN D" w:date="2024-09-20T12:05:00Z"/>
            </w:rPr>
          </w:rPrChange>
        </w:rPr>
        <w:pPrChange w:id="59" w:author="DIAGNOSTICO 1 JUAN D" w:date="2024-09-20T12:05:00Z">
          <w:pPr>
            <w:pStyle w:val="Prrafodelista"/>
            <w:numPr>
              <w:numId w:val="2"/>
            </w:numPr>
            <w:spacing w:before="240"/>
            <w:ind w:left="142" w:hanging="142"/>
            <w:jc w:val="both"/>
          </w:pPr>
        </w:pPrChange>
      </w:pPr>
    </w:p>
    <w:p w:rsidR="00E82E31" w:rsidDel="00E82E31" w:rsidRDefault="00E82E31" w:rsidP="00E82E31">
      <w:pPr>
        <w:pStyle w:val="Prrafodelista"/>
        <w:numPr>
          <w:ilvl w:val="0"/>
          <w:numId w:val="2"/>
        </w:numPr>
        <w:ind w:left="142" w:hanging="142"/>
        <w:jc w:val="both"/>
        <w:rPr>
          <w:del w:id="60" w:author="DIAGNOSTICO 1 JUAN D" w:date="2024-09-20T12:06:00Z"/>
          <w:moveTo w:id="61" w:author="DIAGNOSTICO 1 JUAN D" w:date="2024-09-20T12:05:00Z"/>
          <w:rFonts w:ascii="Arial" w:hAnsi="Arial" w:cs="Arial"/>
          <w:sz w:val="24"/>
        </w:rPr>
      </w:pPr>
      <w:moveToRangeStart w:id="62" w:author="DIAGNOSTICO 1 JUAN D" w:date="2024-09-20T12:05:00Z" w:name="move177726367"/>
      <w:moveTo w:id="63" w:author="DIAGNOSTICO 1 JUAN D" w:date="2024-09-20T12:05:00Z">
        <w:r>
          <w:rPr>
            <w:rFonts w:ascii="Arial" w:eastAsia="Arial" w:hAnsi="Arial" w:cs="Arial"/>
            <w:b/>
            <w:color w:val="000000"/>
            <w:sz w:val="24"/>
            <w:szCs w:val="24"/>
          </w:rPr>
          <w:t>Autoempleo</w:t>
        </w:r>
        <w:r>
          <w:rPr>
            <w:rFonts w:ascii="Arial" w:eastAsia="Arial" w:hAnsi="Arial" w:cs="Arial"/>
            <w:color w:val="000000"/>
            <w:sz w:val="24"/>
            <w:szCs w:val="24"/>
          </w:rPr>
          <w:t xml:space="preserve">: Fomento a la actividad laboral creada por una o más personas a través de un negocio de su propiedad para la obtención de ingresos. </w:t>
        </w:r>
      </w:moveTo>
    </w:p>
    <w:moveToRangeEnd w:id="62"/>
    <w:p w:rsidR="00E82E31" w:rsidRPr="00E82E31" w:rsidRDefault="00E82E31">
      <w:pPr>
        <w:pStyle w:val="Prrafodelista"/>
        <w:numPr>
          <w:ilvl w:val="0"/>
          <w:numId w:val="2"/>
        </w:numPr>
        <w:ind w:left="142" w:hanging="142"/>
        <w:jc w:val="both"/>
        <w:rPr>
          <w:rFonts w:ascii="Arial" w:eastAsia="Arial" w:hAnsi="Arial" w:cs="Arial"/>
          <w:color w:val="000000"/>
          <w:sz w:val="24"/>
          <w:szCs w:val="24"/>
          <w:rPrChange w:id="64" w:author="DIAGNOSTICO 1 JUAN D" w:date="2024-09-20T12:06:00Z">
            <w:rPr/>
          </w:rPrChange>
        </w:rPr>
        <w:pPrChange w:id="65" w:author="DIAGNOSTICO 1 JUAN D" w:date="2024-09-20T12:06:00Z">
          <w:pPr>
            <w:pStyle w:val="Prrafodelista"/>
            <w:numPr>
              <w:numId w:val="2"/>
            </w:numPr>
            <w:spacing w:before="240"/>
            <w:ind w:left="142" w:hanging="142"/>
            <w:jc w:val="both"/>
          </w:pPr>
        </w:pPrChange>
      </w:pPr>
    </w:p>
    <w:p w:rsidR="001F42A2" w:rsidRDefault="001F42A2">
      <w:pPr>
        <w:pStyle w:val="Prrafodelista"/>
        <w:spacing w:before="240"/>
        <w:ind w:left="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ins w:id="66" w:author="Aurora Alejandra Avila Dominguez" w:date="2024-11-04T10:22:00Z"/>
          <w:rFonts w:ascii="Arial" w:eastAsia="Arial" w:hAnsi="Arial" w:cs="Arial"/>
          <w:color w:val="000000"/>
          <w:sz w:val="24"/>
          <w:szCs w:val="24"/>
        </w:rPr>
      </w:pPr>
      <w:r>
        <w:rPr>
          <w:rFonts w:ascii="Arial" w:eastAsia="Arial" w:hAnsi="Arial" w:cs="Arial"/>
          <w:b/>
          <w:color w:val="000000"/>
          <w:sz w:val="24"/>
          <w:szCs w:val="24"/>
        </w:rPr>
        <w:t xml:space="preserve">Autosuficiencia: </w:t>
      </w:r>
      <w:r>
        <w:rPr>
          <w:rFonts w:ascii="Arial" w:eastAsia="Arial" w:hAnsi="Arial" w:cs="Arial"/>
          <w:color w:val="000000"/>
          <w:sz w:val="24"/>
          <w:szCs w:val="24"/>
        </w:rPr>
        <w:t>Acto mediante el cual una persona, una comunidad, una sociedad puede abastecerse por sí mismo/a para satisfacer sus necesidades básicas y más importantes, sin ninguna dependencia externa.</w:t>
      </w:r>
    </w:p>
    <w:p w:rsidR="006D671D" w:rsidRDefault="006D671D">
      <w:pPr>
        <w:pStyle w:val="Prrafodelista"/>
        <w:spacing w:after="0"/>
        <w:ind w:left="142"/>
        <w:jc w:val="both"/>
        <w:rPr>
          <w:ins w:id="67" w:author="Aurora Alejandra Avila Dominguez" w:date="2024-11-04T10:21:00Z"/>
          <w:rFonts w:ascii="Arial" w:eastAsia="Arial" w:hAnsi="Arial" w:cs="Arial"/>
          <w:color w:val="000000"/>
          <w:sz w:val="24"/>
          <w:szCs w:val="24"/>
        </w:rPr>
        <w:pPrChange w:id="68" w:author="Aurora Alejandra Avila Dominguez" w:date="2024-11-04T10:22:00Z">
          <w:pPr>
            <w:pStyle w:val="Prrafodelista"/>
            <w:numPr>
              <w:numId w:val="2"/>
            </w:numPr>
            <w:spacing w:after="0"/>
            <w:ind w:left="142" w:hanging="142"/>
            <w:jc w:val="both"/>
          </w:pPr>
        </w:pPrChange>
      </w:pPr>
    </w:p>
    <w:p w:rsidR="006D671D" w:rsidRPr="006D671D" w:rsidRDefault="006D671D">
      <w:pPr>
        <w:pStyle w:val="Prrafodelista"/>
        <w:numPr>
          <w:ilvl w:val="0"/>
          <w:numId w:val="2"/>
        </w:numPr>
        <w:spacing w:after="0"/>
        <w:ind w:left="142" w:hanging="142"/>
        <w:jc w:val="both"/>
        <w:rPr>
          <w:ins w:id="69" w:author="Aurora Alejandra Avila Dominguez" w:date="2024-11-04T10:22:00Z"/>
          <w:rFonts w:ascii="Arial" w:eastAsia="Arial" w:hAnsi="Arial" w:cs="Arial"/>
          <w:b/>
          <w:color w:val="000000"/>
          <w:sz w:val="24"/>
          <w:szCs w:val="24"/>
          <w:rPrChange w:id="70" w:author="Aurora Alejandra Avila Dominguez" w:date="2024-11-04T10:22:00Z">
            <w:rPr>
              <w:ins w:id="71" w:author="Aurora Alejandra Avila Dominguez" w:date="2024-11-04T10:22:00Z"/>
            </w:rPr>
          </w:rPrChange>
        </w:rPr>
        <w:pPrChange w:id="72" w:author="Aurora Alejandra Avila Dominguez" w:date="2024-11-04T10:22:00Z">
          <w:pPr>
            <w:pStyle w:val="Prrafodelista"/>
            <w:numPr>
              <w:numId w:val="2"/>
            </w:numPr>
            <w:ind w:hanging="360"/>
            <w:jc w:val="both"/>
          </w:pPr>
        </w:pPrChange>
      </w:pPr>
      <w:ins w:id="73" w:author="Aurora Alejandra Avila Dominguez" w:date="2024-11-04T10:22:00Z">
        <w:r w:rsidRPr="006D671D">
          <w:rPr>
            <w:rFonts w:ascii="Arial" w:eastAsia="Arial" w:hAnsi="Arial" w:cs="Arial"/>
            <w:b/>
            <w:color w:val="000000"/>
            <w:sz w:val="24"/>
            <w:szCs w:val="24"/>
            <w:rPrChange w:id="74" w:author="Aurora Alejandra Avila Dominguez" w:date="2024-11-04T10:22:00Z">
              <w:rPr>
                <w:b/>
                <w:bCs/>
              </w:rPr>
            </w:rPrChange>
          </w:rPr>
          <w:t>Auxiliar Social</w:t>
        </w:r>
      </w:ins>
      <w:ins w:id="75" w:author="DIAGNOSTICO 1 JUAN D" w:date="2024-12-04T12:06:00Z">
        <w:r w:rsidR="005A5A08">
          <w:rPr>
            <w:rFonts w:ascii="Arial" w:eastAsia="Arial" w:hAnsi="Arial" w:cs="Arial"/>
            <w:b/>
            <w:color w:val="000000"/>
            <w:sz w:val="24"/>
            <w:szCs w:val="24"/>
          </w:rPr>
          <w:t>:</w:t>
        </w:r>
      </w:ins>
      <w:ins w:id="76" w:author="Aurora Alejandra Avila Dominguez" w:date="2024-11-04T10:22:00Z">
        <w:del w:id="77" w:author="DIAGNOSTICO 1 JUAN D" w:date="2024-12-04T12:06:00Z">
          <w:r w:rsidRPr="006D671D" w:rsidDel="005A5A08">
            <w:rPr>
              <w:rFonts w:ascii="Arial" w:eastAsia="Arial" w:hAnsi="Arial" w:cs="Arial"/>
              <w:b/>
              <w:color w:val="000000"/>
              <w:sz w:val="24"/>
              <w:szCs w:val="24"/>
              <w:rPrChange w:id="78" w:author="Aurora Alejandra Avila Dominguez" w:date="2024-11-04T10:22:00Z">
                <w:rPr>
                  <w:b/>
                  <w:bCs/>
                </w:rPr>
              </w:rPrChange>
            </w:rPr>
            <w:delText>.-</w:delText>
          </w:r>
        </w:del>
        <w:r w:rsidRPr="006D671D">
          <w:rPr>
            <w:rFonts w:ascii="Arial" w:eastAsia="Arial" w:hAnsi="Arial" w:cs="Arial"/>
            <w:b/>
            <w:color w:val="000000"/>
            <w:sz w:val="24"/>
            <w:szCs w:val="24"/>
            <w:rPrChange w:id="79" w:author="Aurora Alejandra Avila Dominguez" w:date="2024-11-04T10:22:00Z">
              <w:rPr>
                <w:b/>
                <w:bCs/>
              </w:rPr>
            </w:rPrChange>
          </w:rPr>
          <w:t xml:space="preserve"> </w:t>
        </w:r>
        <w:r w:rsidRPr="006D671D">
          <w:rPr>
            <w:rFonts w:ascii="Arial" w:eastAsia="Arial" w:hAnsi="Arial" w:cs="Arial"/>
            <w:bCs/>
            <w:color w:val="000000"/>
            <w:sz w:val="24"/>
            <w:szCs w:val="24"/>
            <w:rPrChange w:id="80" w:author="Aurora Alejandra Avila Dominguez" w:date="2024-11-04T10:23:00Z">
              <w:rPr/>
            </w:rPrChange>
          </w:rPr>
          <w:t>Persona seleccionada para proporcionar apoyo temporal y específico en las actividades del Programa, su función es colaborar en tareas específicas que refuercen y mejoren la operatividad del mismo, con el fin de contribuir al cumplimiento de los objetivos establecidos, la cual recibirá una retribución económica sujeta a la disponibilidad presupuestal.</w:t>
        </w:r>
        <w:r w:rsidRPr="006D671D">
          <w:rPr>
            <w:rFonts w:ascii="Arial" w:eastAsia="Arial" w:hAnsi="Arial" w:cs="Arial"/>
            <w:b/>
            <w:color w:val="000000"/>
            <w:sz w:val="24"/>
            <w:szCs w:val="24"/>
            <w:rPrChange w:id="81" w:author="Aurora Alejandra Avila Dominguez" w:date="2024-11-04T10:22:00Z">
              <w:rPr/>
            </w:rPrChange>
          </w:rPr>
          <w:t xml:space="preserve"> </w:t>
        </w:r>
      </w:ins>
    </w:p>
    <w:p w:rsidR="006D671D" w:rsidDel="006D671D" w:rsidRDefault="006D671D">
      <w:pPr>
        <w:pStyle w:val="Prrafodelista"/>
        <w:numPr>
          <w:ilvl w:val="0"/>
          <w:numId w:val="2"/>
        </w:numPr>
        <w:spacing w:after="0"/>
        <w:ind w:left="142" w:hanging="142"/>
        <w:jc w:val="both"/>
        <w:rPr>
          <w:del w:id="82" w:author="Aurora Alejandra Avila Dominguez" w:date="2024-11-04T10:22:00Z"/>
          <w:rFonts w:ascii="Arial" w:eastAsia="Arial" w:hAnsi="Arial" w:cs="Arial"/>
          <w:color w:val="000000"/>
          <w:sz w:val="24"/>
          <w:szCs w:val="24"/>
        </w:rPr>
      </w:pPr>
    </w:p>
    <w:p w:rsidR="001F42A2" w:rsidDel="006D671D" w:rsidRDefault="001F42A2">
      <w:pPr>
        <w:spacing w:after="0"/>
        <w:ind w:left="142" w:hanging="142"/>
        <w:jc w:val="both"/>
        <w:rPr>
          <w:del w:id="83" w:author="Aurora Alejandra Avila Dominguez" w:date="2024-11-04T10:22:00Z"/>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eastAsia="Arial" w:hAnsi="Arial" w:cs="Arial"/>
          <w:b/>
          <w:color w:val="000000"/>
          <w:sz w:val="24"/>
          <w:szCs w:val="24"/>
        </w:rPr>
        <w:t xml:space="preserve">Beneficiario/a: </w:t>
      </w:r>
      <w:r>
        <w:rPr>
          <w:rFonts w:ascii="Arial" w:eastAsia="Arial" w:hAnsi="Arial" w:cs="Arial"/>
          <w:color w:val="000000"/>
          <w:sz w:val="24"/>
          <w:szCs w:val="24"/>
        </w:rPr>
        <w:t>Persona de la población atendida que reúne los requisitos de acuerdo con la normatividad correspondiente y que recibe un bien de forma directa o indirecta, a través de un apoyo y/o servicio de presupuesto público.</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eastAsia="Arial" w:hAnsi="Arial" w:cs="Arial"/>
          <w:b/>
          <w:color w:val="000000"/>
          <w:sz w:val="24"/>
          <w:szCs w:val="24"/>
        </w:rPr>
        <w:t xml:space="preserve">Beneficios: </w:t>
      </w:r>
      <w:r>
        <w:rPr>
          <w:rFonts w:ascii="Arial" w:eastAsia="Arial" w:hAnsi="Arial" w:cs="Arial"/>
          <w:color w:val="000000"/>
          <w:sz w:val="24"/>
          <w:szCs w:val="24"/>
        </w:rPr>
        <w:t>Apoyos y/o servicios que se otorgan a las y los beneficiarios de manera directa o indirecta, y pueden ser en especie, de forma monetaria o a través de un servicio.</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b/>
          <w:color w:val="000000"/>
          <w:sz w:val="24"/>
          <w:szCs w:val="24"/>
        </w:rPr>
      </w:pPr>
      <w:r>
        <w:rPr>
          <w:rFonts w:ascii="Arial" w:eastAsia="Arial" w:hAnsi="Arial" w:cs="Arial"/>
          <w:b/>
          <w:color w:val="000000"/>
          <w:sz w:val="24"/>
          <w:szCs w:val="24"/>
        </w:rPr>
        <w:t xml:space="preserve">Canalizaciones: </w:t>
      </w:r>
      <w:r>
        <w:rPr>
          <w:rFonts w:ascii="Arial" w:eastAsia="Arial" w:hAnsi="Arial" w:cs="Arial"/>
          <w:color w:val="000000"/>
          <w:sz w:val="24"/>
          <w:szCs w:val="24"/>
        </w:rPr>
        <w:t>Proceso mediante el cual una persona que requiere alguna atención es orientado y direccionado a los servicios sociales disponibles, con el fin de mejorar el acceso a éstos.</w:t>
      </w:r>
      <w:r>
        <w:rPr>
          <w:rFonts w:ascii="Arial" w:eastAsia="Arial" w:hAnsi="Arial" w:cs="Arial"/>
          <w:b/>
          <w:color w:val="000000"/>
          <w:sz w:val="24"/>
          <w:szCs w:val="24"/>
        </w:rPr>
        <w:t xml:space="preserve"> </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eastAsia="Arial" w:hAnsi="Arial" w:cs="Arial"/>
          <w:b/>
          <w:color w:val="000000"/>
          <w:sz w:val="24"/>
          <w:szCs w:val="24"/>
        </w:rPr>
        <w:t xml:space="preserve">Certificación: </w:t>
      </w:r>
      <w:r>
        <w:rPr>
          <w:rFonts w:ascii="Arial" w:eastAsia="Arial" w:hAnsi="Arial" w:cs="Arial"/>
          <w:color w:val="000000"/>
          <w:sz w:val="24"/>
          <w:szCs w:val="24"/>
        </w:rPr>
        <w:t>Procedimiento mediante el cual un organismo garantiza por escrito, un proceso o un servicio otorgado para el autoempleo o la obtención de un grado académico.</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eastAsia="Arial" w:hAnsi="Arial" w:cs="Arial"/>
          <w:b/>
          <w:color w:val="000000"/>
          <w:sz w:val="24"/>
          <w:szCs w:val="24"/>
        </w:rPr>
        <w:t xml:space="preserve">Cohesión social: </w:t>
      </w:r>
      <w:r>
        <w:rPr>
          <w:rFonts w:ascii="Arial" w:eastAsia="Arial" w:hAnsi="Arial" w:cs="Arial"/>
          <w:color w:val="000000"/>
          <w:sz w:val="24"/>
          <w:szCs w:val="24"/>
        </w:rPr>
        <w:t xml:space="preserve">Capacidad que tienen las personas para integrarse en comunidad. </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eastAsia="Arial" w:hAnsi="Arial" w:cs="Arial"/>
          <w:b/>
          <w:color w:val="000000"/>
          <w:sz w:val="24"/>
          <w:szCs w:val="24"/>
        </w:rPr>
        <w:t xml:space="preserve">Comunidades indígenas: </w:t>
      </w:r>
      <w:r>
        <w:rPr>
          <w:rFonts w:ascii="Arial" w:eastAsia="Arial" w:hAnsi="Arial" w:cs="Arial"/>
          <w:color w:val="000000"/>
          <w:sz w:val="24"/>
          <w:szCs w:val="24"/>
        </w:rPr>
        <w:t>Son sujetos colectivos de derecho público con personalidad jurídica y patrimonio propio, constituidos por un grupo de personas pertenecientes a un pueblo indígena que integran una unidad cultural con identidad propia, formas dinámicas de organización territorial y sistemas normativos internos. (Art. 7. De la Ley de Derechos de los Pueblos Indígenas del Estado de Chihuahua LDPIECH).</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eastAsia="Arial" w:hAnsi="Arial" w:cs="Arial"/>
          <w:b/>
          <w:color w:val="000000"/>
          <w:sz w:val="24"/>
          <w:szCs w:val="24"/>
        </w:rPr>
        <w:t xml:space="preserve">Corresponsabilidad: </w:t>
      </w:r>
      <w:r>
        <w:rPr>
          <w:rFonts w:ascii="Arial" w:eastAsia="Arial" w:hAnsi="Arial" w:cs="Arial"/>
          <w:color w:val="000000"/>
          <w:sz w:val="24"/>
          <w:szCs w:val="24"/>
        </w:rPr>
        <w:t>Responsabilidad que las personas, individual o colectivamente, tienen para contribuir en los aspectos del desarrollo social y humano, con el objeto de promover y proteger el orden político, social y económico apropiado para garantizar el pleno goce y ejercicio de los derechos sociales.</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eastAsia="Arial" w:hAnsi="Arial" w:cs="Arial"/>
          <w:b/>
          <w:color w:val="000000"/>
          <w:sz w:val="24"/>
          <w:szCs w:val="24"/>
        </w:rPr>
        <w:t xml:space="preserve">CSCI: </w:t>
      </w:r>
      <w:r>
        <w:rPr>
          <w:rFonts w:ascii="Arial" w:eastAsia="Arial" w:hAnsi="Arial" w:cs="Arial"/>
          <w:color w:val="000000"/>
          <w:sz w:val="24"/>
          <w:szCs w:val="24"/>
        </w:rPr>
        <w:t>Centros de Servicios Comunitarios Integrados.</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eastAsia="Arial" w:hAnsi="Arial" w:cs="Arial"/>
          <w:b/>
          <w:color w:val="000000"/>
          <w:sz w:val="24"/>
          <w:szCs w:val="24"/>
        </w:rPr>
        <w:t xml:space="preserve">Derecho de prioridad: </w:t>
      </w:r>
      <w:r>
        <w:rPr>
          <w:rFonts w:ascii="Arial" w:eastAsia="Arial" w:hAnsi="Arial" w:cs="Arial"/>
          <w:color w:val="000000"/>
          <w:sz w:val="24"/>
          <w:szCs w:val="24"/>
        </w:rPr>
        <w:t xml:space="preserve">Las niñas, niños y adolescentes tienen derecho a que se les asegure prioridad en el ejercicio de sus derechos, especialmente a que: (I) se les brinde protección y socorro en cualquier circunstancia y con la oportunidad necesaria; (II) se les atienda antes que a las personas adultas en todos los  servicios, en igualdad de condiciones; (III) se les considere para el diseño y ejecución de políticas públicas necesarias para la protección de sus derechos; (IV) se instrumenten políticas públicas transversales para la protección integral de sus derechos; y (V) se asignen mayores recursos a las instituciones públicas encargadas de la protección de sus derechos, de conformidad con la Ley de los Derechos de Niñas, Niños y Adolescentes del Estado de Chihuahua. </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eastAsia="Arial" w:hAnsi="Arial" w:cs="Arial"/>
          <w:b/>
          <w:color w:val="000000"/>
          <w:sz w:val="24"/>
          <w:szCs w:val="24"/>
        </w:rPr>
        <w:t xml:space="preserve">Derechos sociales: </w:t>
      </w:r>
      <w:r>
        <w:rPr>
          <w:rFonts w:ascii="Arial" w:eastAsia="Arial" w:hAnsi="Arial" w:cs="Arial"/>
          <w:color w:val="000000"/>
          <w:sz w:val="24"/>
          <w:szCs w:val="24"/>
        </w:rPr>
        <w:t xml:space="preserve">Derecho a salud, deporte, seguridad social, trabajo, alimentación y nutrición, educación, vida libre de violencia de género, vivienda, medio ambiente sano, no discriminación, infraestructura social básica y a la participación en los procesos de desarrollo social y humano, de acuerdo con la Ley de Desarrollo Social y </w:t>
      </w:r>
      <w:commentRangeStart w:id="84"/>
      <w:r>
        <w:rPr>
          <w:rFonts w:ascii="Arial" w:eastAsia="Arial" w:hAnsi="Arial" w:cs="Arial"/>
          <w:color w:val="000000"/>
          <w:sz w:val="24"/>
          <w:szCs w:val="24"/>
        </w:rPr>
        <w:t>Human</w:t>
      </w:r>
      <w:del w:id="85" w:author="DIAGNOSTICO 1 JUAN D" w:date="2024-09-20T12:06:00Z">
        <w:r w:rsidDel="00E82E31">
          <w:rPr>
            <w:rFonts w:ascii="Arial" w:eastAsia="Arial" w:hAnsi="Arial" w:cs="Arial"/>
            <w:color w:val="000000"/>
            <w:sz w:val="24"/>
            <w:szCs w:val="24"/>
          </w:rPr>
          <w:delText>d</w:delText>
        </w:r>
      </w:del>
      <w:r>
        <w:rPr>
          <w:rFonts w:ascii="Arial" w:eastAsia="Arial" w:hAnsi="Arial" w:cs="Arial"/>
          <w:color w:val="000000"/>
          <w:sz w:val="24"/>
          <w:szCs w:val="24"/>
        </w:rPr>
        <w:t>o</w:t>
      </w:r>
      <w:commentRangeEnd w:id="84"/>
      <w:r w:rsidR="003649C7">
        <w:rPr>
          <w:rStyle w:val="Refdecomentario"/>
        </w:rPr>
        <w:commentReference w:id="84"/>
      </w:r>
      <w:r>
        <w:rPr>
          <w:rFonts w:ascii="Arial" w:eastAsia="Arial" w:hAnsi="Arial" w:cs="Arial"/>
          <w:color w:val="000000"/>
          <w:sz w:val="24"/>
          <w:szCs w:val="24"/>
        </w:rPr>
        <w:t xml:space="preserve"> del Estado de Chihuahua.</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ins w:id="86" w:author="DIAGNOSTICO 1 JUAN D" w:date="2024-09-20T12:06:00Z"/>
          <w:rFonts w:ascii="Arial" w:eastAsia="Arial" w:hAnsi="Arial" w:cs="Arial"/>
          <w:color w:val="000000"/>
          <w:sz w:val="24"/>
          <w:szCs w:val="24"/>
        </w:rPr>
      </w:pPr>
      <w:r>
        <w:rPr>
          <w:rFonts w:ascii="Arial" w:hAnsi="Arial" w:cs="Arial"/>
          <w:b/>
          <w:sz w:val="24"/>
        </w:rPr>
        <w:t xml:space="preserve">Desarrollo humano: </w:t>
      </w:r>
      <w:r>
        <w:rPr>
          <w:rFonts w:ascii="Arial" w:eastAsia="Arial" w:hAnsi="Arial" w:cs="Arial"/>
          <w:color w:val="000000"/>
          <w:sz w:val="24"/>
          <w:szCs w:val="24"/>
        </w:rPr>
        <w:t>Proceso continuo de ampliación y aprovechamiento de las opciones, capacidades y potencialidades de las personas en los ámbitos comunitarios, sociales, familiares, escolares, que les permitan disfrutar y acceder a una mejor calidad de vida.</w:t>
      </w:r>
    </w:p>
    <w:p w:rsidR="00E82E31" w:rsidRPr="00E82E31" w:rsidRDefault="00E82E31">
      <w:pPr>
        <w:pStyle w:val="Prrafodelista"/>
        <w:rPr>
          <w:ins w:id="87" w:author="DIAGNOSTICO 1 JUAN D" w:date="2024-09-20T12:06:00Z"/>
          <w:rFonts w:ascii="Arial" w:eastAsia="Arial" w:hAnsi="Arial" w:cs="Arial"/>
          <w:color w:val="000000"/>
          <w:sz w:val="24"/>
          <w:szCs w:val="24"/>
          <w:rPrChange w:id="88" w:author="DIAGNOSTICO 1 JUAN D" w:date="2024-09-20T12:06:00Z">
            <w:rPr>
              <w:ins w:id="89" w:author="DIAGNOSTICO 1 JUAN D" w:date="2024-09-20T12:06:00Z"/>
            </w:rPr>
          </w:rPrChange>
        </w:rPr>
        <w:pPrChange w:id="90" w:author="DIAGNOSTICO 1 JUAN D" w:date="2024-09-20T12:06:00Z">
          <w:pPr>
            <w:pStyle w:val="Prrafodelista"/>
            <w:numPr>
              <w:numId w:val="2"/>
            </w:numPr>
            <w:spacing w:after="0"/>
            <w:ind w:left="142" w:hanging="142"/>
            <w:jc w:val="both"/>
          </w:pPr>
        </w:pPrChange>
      </w:pPr>
    </w:p>
    <w:p w:rsidR="00E82E31" w:rsidDel="00E82E31" w:rsidRDefault="00E82E31" w:rsidP="00E82E31">
      <w:pPr>
        <w:pStyle w:val="Prrafodelista"/>
        <w:numPr>
          <w:ilvl w:val="0"/>
          <w:numId w:val="2"/>
        </w:numPr>
        <w:spacing w:after="0"/>
        <w:ind w:left="142" w:hanging="142"/>
        <w:jc w:val="both"/>
        <w:rPr>
          <w:del w:id="91" w:author="DIAGNOSTICO 1 JUAN D" w:date="2024-09-20T12:07:00Z"/>
          <w:moveTo w:id="92" w:author="DIAGNOSTICO 1 JUAN D" w:date="2024-09-20T12:07:00Z"/>
          <w:rFonts w:ascii="Arial" w:hAnsi="Arial" w:cs="Arial"/>
          <w:sz w:val="24"/>
          <w:szCs w:val="27"/>
          <w:shd w:val="clear" w:color="auto" w:fill="FFFFFF"/>
        </w:rPr>
      </w:pPr>
      <w:moveToRangeStart w:id="93" w:author="DIAGNOSTICO 1 JUAN D" w:date="2024-09-20T12:07:00Z" w:name="move177726436"/>
      <w:commentRangeStart w:id="94"/>
      <w:moveTo w:id="95" w:author="DIAGNOSTICO 1 JUAN D" w:date="2024-09-20T12:07:00Z">
        <w:r>
          <w:rPr>
            <w:rFonts w:ascii="Arial" w:eastAsia="Arial" w:hAnsi="Arial" w:cs="Arial"/>
            <w:b/>
            <w:color w:val="000000"/>
            <w:sz w:val="24"/>
            <w:szCs w:val="24"/>
          </w:rPr>
          <w:t xml:space="preserve">Desarrollo personal: </w:t>
        </w:r>
        <w:r>
          <w:rPr>
            <w:rFonts w:ascii="Arial" w:hAnsi="Arial" w:cs="Arial"/>
            <w:sz w:val="24"/>
            <w:szCs w:val="27"/>
            <w:shd w:val="clear" w:color="auto" w:fill="FFFFFF"/>
          </w:rPr>
          <w:t xml:space="preserve">Lograr un mayor potencial y productividad a nivel personal, profesional mediante el desarrollo de capacidades. </w:t>
        </w:r>
        <w:commentRangeEnd w:id="94"/>
        <w:r>
          <w:rPr>
            <w:rStyle w:val="Refdecomentario"/>
          </w:rPr>
          <w:commentReference w:id="94"/>
        </w:r>
      </w:moveTo>
    </w:p>
    <w:moveToRangeEnd w:id="93"/>
    <w:p w:rsidR="00E82E31" w:rsidRPr="00E82E31" w:rsidRDefault="00E82E31" w:rsidP="001C28F7">
      <w:pPr>
        <w:pStyle w:val="Prrafodelista"/>
        <w:numPr>
          <w:ilvl w:val="0"/>
          <w:numId w:val="2"/>
        </w:numPr>
        <w:spacing w:after="0"/>
        <w:ind w:left="142" w:hanging="142"/>
        <w:jc w:val="both"/>
        <w:rPr>
          <w:rFonts w:ascii="Arial" w:eastAsia="Arial" w:hAnsi="Arial" w:cs="Arial"/>
          <w:color w:val="000000"/>
          <w:sz w:val="24"/>
          <w:szCs w:val="24"/>
          <w:rPrChange w:id="96" w:author="DIAGNOSTICO 1 JUAN D" w:date="2024-09-20T12:07:00Z">
            <w:rPr/>
          </w:rPrChange>
        </w:rPr>
      </w:pPr>
    </w:p>
    <w:p w:rsidR="001F42A2" w:rsidRDefault="001F42A2">
      <w:pPr>
        <w:spacing w:after="0"/>
        <w:ind w:left="142" w:hanging="142"/>
        <w:jc w:val="both"/>
        <w:rPr>
          <w:rFonts w:ascii="Arial" w:eastAsia="Arial" w:hAnsi="Arial" w:cs="Arial"/>
          <w:color w:val="000000"/>
          <w:sz w:val="24"/>
          <w:szCs w:val="24"/>
        </w:rPr>
      </w:pPr>
    </w:p>
    <w:p w:rsidR="001F42A2" w:rsidDel="00E82E31" w:rsidRDefault="00486532">
      <w:pPr>
        <w:pStyle w:val="Prrafodelista"/>
        <w:numPr>
          <w:ilvl w:val="0"/>
          <w:numId w:val="2"/>
        </w:numPr>
        <w:spacing w:after="0"/>
        <w:ind w:left="142" w:hanging="142"/>
        <w:jc w:val="both"/>
        <w:rPr>
          <w:del w:id="97" w:author="DIAGNOSTICO 1 JUAN D" w:date="2024-09-20T12:07:00Z"/>
          <w:rFonts w:ascii="Arial" w:eastAsia="Arial" w:hAnsi="Arial" w:cs="Arial"/>
          <w:color w:val="000000"/>
          <w:sz w:val="24"/>
          <w:szCs w:val="24"/>
        </w:rPr>
      </w:pPr>
      <w:r>
        <w:rPr>
          <w:rFonts w:ascii="Arial" w:hAnsi="Arial" w:cs="Arial"/>
          <w:b/>
          <w:sz w:val="24"/>
        </w:rPr>
        <w:t xml:space="preserve">Desarrollo social: </w:t>
      </w:r>
      <w:r>
        <w:rPr>
          <w:rFonts w:ascii="Arial" w:eastAsia="Arial" w:hAnsi="Arial" w:cs="Arial"/>
          <w:color w:val="000000"/>
          <w:sz w:val="24"/>
          <w:szCs w:val="24"/>
        </w:rPr>
        <w:t>Proceso sustentable basado en la participación social tendiente a la satisfacción de los derechos sociales y al desarrollo de capacidades para la superación de las condiciones de pobreza, desigualdad, marginación, discriminación, vulnerabilidad y exclusión.</w:t>
      </w:r>
    </w:p>
    <w:p w:rsidR="001F42A2" w:rsidRPr="00E82E31" w:rsidRDefault="001F42A2">
      <w:pPr>
        <w:pStyle w:val="Prrafodelista"/>
        <w:numPr>
          <w:ilvl w:val="0"/>
          <w:numId w:val="2"/>
        </w:numPr>
        <w:spacing w:after="0"/>
        <w:ind w:left="142" w:hanging="142"/>
        <w:jc w:val="both"/>
        <w:rPr>
          <w:rFonts w:ascii="Arial" w:eastAsia="Arial" w:hAnsi="Arial" w:cs="Arial"/>
          <w:color w:val="000000"/>
          <w:sz w:val="24"/>
          <w:szCs w:val="24"/>
          <w:rPrChange w:id="98" w:author="DIAGNOSTICO 1 JUAN D" w:date="2024-09-20T12:07:00Z">
            <w:rPr/>
          </w:rPrChange>
        </w:rPr>
        <w:pPrChange w:id="99" w:author="DIAGNOSTICO 1 JUAN D" w:date="2024-09-20T12:07:00Z">
          <w:pPr>
            <w:spacing w:after="0"/>
            <w:ind w:left="142" w:hanging="142"/>
            <w:jc w:val="both"/>
          </w:pPr>
        </w:pPrChange>
      </w:pPr>
    </w:p>
    <w:p w:rsidR="001F42A2" w:rsidDel="00E82E31" w:rsidRDefault="00486532">
      <w:pPr>
        <w:pStyle w:val="Prrafodelista"/>
        <w:numPr>
          <w:ilvl w:val="0"/>
          <w:numId w:val="2"/>
        </w:numPr>
        <w:spacing w:after="0"/>
        <w:ind w:left="0" w:firstLine="0"/>
        <w:jc w:val="both"/>
        <w:rPr>
          <w:moveFrom w:id="100" w:author="DIAGNOSTICO 1 JUAN D" w:date="2024-09-20T12:07:00Z"/>
          <w:rFonts w:ascii="Arial" w:hAnsi="Arial" w:cs="Arial"/>
          <w:sz w:val="24"/>
          <w:szCs w:val="27"/>
          <w:shd w:val="clear" w:color="auto" w:fill="FFFFFF"/>
        </w:rPr>
        <w:pPrChange w:id="101" w:author="DIAGNOSTICO 1 JUAN D" w:date="2024-09-20T12:07:00Z">
          <w:pPr>
            <w:pStyle w:val="Prrafodelista"/>
            <w:numPr>
              <w:numId w:val="2"/>
            </w:numPr>
            <w:spacing w:after="0"/>
            <w:ind w:left="142" w:hanging="142"/>
            <w:jc w:val="both"/>
          </w:pPr>
        </w:pPrChange>
      </w:pPr>
      <w:moveFromRangeStart w:id="102" w:author="DIAGNOSTICO 1 JUAN D" w:date="2024-09-20T12:07:00Z" w:name="move177726436"/>
      <w:commentRangeStart w:id="103"/>
      <w:moveFrom w:id="104" w:author="DIAGNOSTICO 1 JUAN D" w:date="2024-09-20T12:07:00Z">
        <w:r w:rsidDel="00E82E31">
          <w:rPr>
            <w:rFonts w:ascii="Arial" w:eastAsia="Arial" w:hAnsi="Arial" w:cs="Arial"/>
            <w:b/>
            <w:color w:val="000000"/>
            <w:sz w:val="24"/>
            <w:szCs w:val="24"/>
          </w:rPr>
          <w:t xml:space="preserve">Desarrollo personal: </w:t>
        </w:r>
        <w:r w:rsidDel="00E82E31">
          <w:rPr>
            <w:rFonts w:ascii="Arial" w:hAnsi="Arial" w:cs="Arial"/>
            <w:sz w:val="24"/>
            <w:szCs w:val="27"/>
            <w:shd w:val="clear" w:color="auto" w:fill="FFFFFF"/>
          </w:rPr>
          <w:t xml:space="preserve">Lograr un mayor potencial y productividad a nivel personal, profesional mediante el desarrollo de capacidades. </w:t>
        </w:r>
        <w:commentRangeEnd w:id="103"/>
        <w:r w:rsidR="0073091E" w:rsidDel="00E82E31">
          <w:rPr>
            <w:rStyle w:val="Refdecomentario"/>
          </w:rPr>
          <w:commentReference w:id="103"/>
        </w:r>
      </w:moveFrom>
    </w:p>
    <w:moveFromRangeEnd w:id="102"/>
    <w:p w:rsidR="001F42A2" w:rsidRDefault="001F42A2">
      <w:pPr>
        <w:spacing w:after="0"/>
        <w:jc w:val="both"/>
        <w:rPr>
          <w:rFonts w:ascii="Arial" w:hAnsi="Arial" w:cs="Arial"/>
          <w:sz w:val="24"/>
          <w:szCs w:val="27"/>
          <w:shd w:val="clear" w:color="auto" w:fill="FFFFFF"/>
        </w:rPr>
        <w:pPrChange w:id="105" w:author="DIAGNOSTICO 1 JUAN D" w:date="2024-09-20T12:07:00Z">
          <w:pPr>
            <w:spacing w:after="0"/>
            <w:ind w:left="142" w:hanging="142"/>
            <w:jc w:val="both"/>
          </w:pPr>
        </w:pPrChange>
      </w:pPr>
    </w:p>
    <w:p w:rsidR="001F42A2" w:rsidRDefault="00486532">
      <w:pPr>
        <w:pStyle w:val="Prrafodelista"/>
        <w:numPr>
          <w:ilvl w:val="0"/>
          <w:numId w:val="2"/>
        </w:numPr>
        <w:spacing w:after="0"/>
        <w:ind w:left="142" w:hanging="142"/>
        <w:jc w:val="both"/>
        <w:rPr>
          <w:rFonts w:ascii="Arial" w:hAnsi="Arial" w:cs="Arial"/>
          <w:sz w:val="24"/>
          <w:szCs w:val="27"/>
          <w:shd w:val="clear" w:color="auto" w:fill="FFFFFF"/>
        </w:rPr>
      </w:pPr>
      <w:r>
        <w:rPr>
          <w:rFonts w:ascii="Arial" w:hAnsi="Arial" w:cs="Arial"/>
          <w:b/>
          <w:sz w:val="24"/>
          <w:szCs w:val="27"/>
          <w:shd w:val="clear" w:color="auto" w:fill="FFFFFF"/>
        </w:rPr>
        <w:t xml:space="preserve">Emergencia: </w:t>
      </w:r>
      <w:r>
        <w:rPr>
          <w:rFonts w:ascii="Arial" w:hAnsi="Arial" w:cs="Arial"/>
          <w:sz w:val="24"/>
          <w:szCs w:val="27"/>
          <w:shd w:val="clear" w:color="auto" w:fill="FFFFFF"/>
        </w:rPr>
        <w:t>Situación anormal provocada por un fenómeno social o natural, que puede causar un daño severo a la sociedad o propiciar un riesgo excesivo para la seguridad e integración de la población, afectando el funcionamiento cotidiano de la comunidad.</w:t>
      </w:r>
    </w:p>
    <w:p w:rsidR="001F42A2" w:rsidRDefault="001F42A2">
      <w:pPr>
        <w:spacing w:after="0"/>
        <w:ind w:left="142" w:hanging="142"/>
        <w:jc w:val="both"/>
        <w:rPr>
          <w:rFonts w:ascii="Arial" w:hAnsi="Arial" w:cs="Arial"/>
          <w:sz w:val="24"/>
          <w:szCs w:val="27"/>
          <w:shd w:val="clear" w:color="auto" w:fill="FFFFFF"/>
        </w:rPr>
      </w:pPr>
    </w:p>
    <w:p w:rsidR="001F42A2" w:rsidRDefault="00486532">
      <w:pPr>
        <w:pStyle w:val="Prrafodelista"/>
        <w:numPr>
          <w:ilvl w:val="0"/>
          <w:numId w:val="2"/>
        </w:numPr>
        <w:spacing w:after="0"/>
        <w:ind w:left="142" w:hanging="142"/>
        <w:jc w:val="both"/>
        <w:rPr>
          <w:rFonts w:ascii="Arial" w:hAnsi="Arial" w:cs="Arial"/>
          <w:sz w:val="24"/>
          <w:szCs w:val="27"/>
          <w:shd w:val="clear" w:color="auto" w:fill="FFFFFF"/>
        </w:rPr>
      </w:pPr>
      <w:r>
        <w:rPr>
          <w:rFonts w:ascii="Arial" w:hAnsi="Arial" w:cs="Arial"/>
          <w:b/>
          <w:sz w:val="24"/>
          <w:szCs w:val="27"/>
          <w:shd w:val="clear" w:color="auto" w:fill="FFFFFF"/>
        </w:rPr>
        <w:t xml:space="preserve">Emergencia alimentaria: </w:t>
      </w:r>
      <w:r>
        <w:rPr>
          <w:rFonts w:ascii="Arial" w:hAnsi="Arial" w:cs="Arial"/>
          <w:sz w:val="24"/>
          <w:szCs w:val="27"/>
          <w:shd w:val="clear" w:color="auto" w:fill="FFFFFF"/>
        </w:rPr>
        <w:t xml:space="preserve">Cuando en alguna o algunas localidades o municipios, se presentan fenómenos naturales, económicos y sociales que afecten las disponibilidades físicas de alimentos o exista una imposibilidad económica de la población para adquirir los alimentos, ya sea porque carece de recursos para hacerlo, por el encarecimiento u ocultamiento de los alimentos o por la combinación de estas condiciones. </w:t>
      </w:r>
    </w:p>
    <w:p w:rsidR="001F42A2" w:rsidRDefault="001F42A2">
      <w:pPr>
        <w:spacing w:after="0"/>
        <w:ind w:left="142" w:hanging="142"/>
        <w:jc w:val="both"/>
        <w:rPr>
          <w:rFonts w:ascii="Arial" w:hAnsi="Arial" w:cs="Arial"/>
          <w:color w:val="333333"/>
          <w:sz w:val="24"/>
          <w:szCs w:val="27"/>
          <w:shd w:val="clear" w:color="auto" w:fill="FFFFFF"/>
        </w:rPr>
      </w:pPr>
    </w:p>
    <w:p w:rsidR="001F42A2" w:rsidRDefault="00486532">
      <w:pPr>
        <w:pStyle w:val="Prrafodelista"/>
        <w:numPr>
          <w:ilvl w:val="0"/>
          <w:numId w:val="2"/>
        </w:numPr>
        <w:spacing w:after="0"/>
        <w:ind w:left="142" w:hanging="142"/>
        <w:jc w:val="both"/>
        <w:rPr>
          <w:rFonts w:ascii="Arial" w:hAnsi="Arial" w:cs="Arial"/>
          <w:sz w:val="24"/>
          <w:szCs w:val="27"/>
          <w:shd w:val="clear" w:color="auto" w:fill="FFFFFF"/>
        </w:rPr>
      </w:pPr>
      <w:r>
        <w:rPr>
          <w:rFonts w:ascii="Arial" w:hAnsi="Arial" w:cs="Arial"/>
          <w:b/>
          <w:sz w:val="24"/>
          <w:szCs w:val="24"/>
        </w:rPr>
        <w:t>Emergencia social o emergencia por fenómeno social:</w:t>
      </w:r>
      <w:r>
        <w:rPr>
          <w:rFonts w:ascii="Arial" w:hAnsi="Arial" w:cs="Arial"/>
          <w:b/>
          <w:color w:val="333333"/>
          <w:sz w:val="24"/>
          <w:szCs w:val="27"/>
          <w:shd w:val="clear" w:color="auto" w:fill="FFFFFF"/>
        </w:rPr>
        <w:t xml:space="preserve"> </w:t>
      </w:r>
      <w:r>
        <w:rPr>
          <w:rFonts w:ascii="Arial" w:hAnsi="Arial" w:cs="Arial"/>
          <w:color w:val="333333"/>
          <w:sz w:val="24"/>
          <w:szCs w:val="27"/>
          <w:shd w:val="clear" w:color="auto" w:fill="FFFFFF"/>
        </w:rPr>
        <w:t xml:space="preserve"> </w:t>
      </w:r>
      <w:r>
        <w:rPr>
          <w:rFonts w:ascii="Arial" w:hAnsi="Arial" w:cs="Arial"/>
          <w:sz w:val="24"/>
          <w:szCs w:val="27"/>
          <w:shd w:val="clear" w:color="auto" w:fill="FFFFFF"/>
        </w:rPr>
        <w:t>Problemática que se da durante un tiempo definido que se caracteriza por generar situaciones de desprotección social en donde un grupo de personas se encuentran repentinamente sin medios personales, familiares, sociales e institucionales para darles apoyo en respuesta a sus necesidades básicas. Las emergencias sociales pueden originarse por fenómenos naturales o sociales.</w:t>
      </w:r>
    </w:p>
    <w:p w:rsidR="001F42A2" w:rsidRDefault="001F42A2">
      <w:pPr>
        <w:spacing w:after="0"/>
        <w:ind w:left="142" w:hanging="142"/>
        <w:jc w:val="both"/>
        <w:rPr>
          <w:rFonts w:ascii="Arial" w:hAnsi="Arial" w:cs="Arial"/>
          <w:sz w:val="24"/>
          <w:szCs w:val="27"/>
          <w:shd w:val="clear" w:color="auto" w:fill="FFFFFF"/>
        </w:rPr>
      </w:pPr>
    </w:p>
    <w:p w:rsidR="001F42A2" w:rsidRDefault="00486532">
      <w:pPr>
        <w:pStyle w:val="Prrafodelista"/>
        <w:numPr>
          <w:ilvl w:val="0"/>
          <w:numId w:val="2"/>
        </w:numPr>
        <w:spacing w:after="0"/>
        <w:ind w:left="142" w:hanging="142"/>
        <w:jc w:val="both"/>
        <w:rPr>
          <w:rFonts w:ascii="Arial" w:eastAsia="Arial" w:hAnsi="Arial" w:cs="Arial"/>
          <w:sz w:val="24"/>
          <w:szCs w:val="24"/>
        </w:rPr>
      </w:pPr>
      <w:r>
        <w:rPr>
          <w:rFonts w:ascii="Arial" w:hAnsi="Arial" w:cs="Arial"/>
          <w:b/>
          <w:sz w:val="24"/>
          <w:szCs w:val="27"/>
          <w:shd w:val="clear" w:color="auto" w:fill="FFFFFF"/>
        </w:rPr>
        <w:t xml:space="preserve">Ferias regionales: </w:t>
      </w:r>
      <w:r>
        <w:rPr>
          <w:rFonts w:ascii="Arial" w:eastAsia="Arial" w:hAnsi="Arial" w:cs="Arial"/>
          <w:sz w:val="24"/>
          <w:szCs w:val="24"/>
        </w:rPr>
        <w:t xml:space="preserve">Organización y logística de eventos </w:t>
      </w:r>
      <w:ins w:id="106" w:author="DIAGNOSTICO 1 JUAN D" w:date="2024-09-20T12:07:00Z">
        <w:r w:rsidR="001C28F7">
          <w:rPr>
            <w:rFonts w:ascii="Arial" w:eastAsia="Arial" w:hAnsi="Arial" w:cs="Arial"/>
            <w:sz w:val="24"/>
            <w:szCs w:val="24"/>
          </w:rPr>
          <w:t xml:space="preserve">ubicados en lugares públicos y durante un periodo determinado, </w:t>
        </w:r>
      </w:ins>
      <w:commentRangeStart w:id="107"/>
      <w:r>
        <w:rPr>
          <w:rFonts w:ascii="Arial" w:eastAsia="Arial" w:hAnsi="Arial" w:cs="Arial"/>
          <w:sz w:val="24"/>
          <w:szCs w:val="24"/>
        </w:rPr>
        <w:t>que</w:t>
      </w:r>
      <w:commentRangeEnd w:id="107"/>
      <w:r w:rsidR="007D61F6">
        <w:rPr>
          <w:rStyle w:val="Refdecomentario"/>
        </w:rPr>
        <w:commentReference w:id="107"/>
      </w:r>
      <w:r>
        <w:rPr>
          <w:rFonts w:ascii="Arial" w:eastAsia="Arial" w:hAnsi="Arial" w:cs="Arial"/>
          <w:sz w:val="24"/>
          <w:szCs w:val="24"/>
        </w:rPr>
        <w:t xml:space="preserve"> buscan impulsar el crecimiento de personas microempresarias de la región y fomentar el consumo de sus productos y servicios.</w:t>
      </w:r>
    </w:p>
    <w:p w:rsidR="001F42A2" w:rsidRDefault="001F42A2">
      <w:pPr>
        <w:spacing w:after="0"/>
        <w:ind w:left="142" w:hanging="142"/>
        <w:jc w:val="both"/>
        <w:rPr>
          <w:rFonts w:ascii="Arial" w:eastAsia="Arial" w:hAnsi="Arial" w:cs="Arial"/>
          <w:sz w:val="24"/>
          <w:szCs w:val="24"/>
        </w:rPr>
      </w:pPr>
    </w:p>
    <w:p w:rsidR="001F42A2" w:rsidRDefault="00486532">
      <w:pPr>
        <w:pStyle w:val="Prrafodelista"/>
        <w:numPr>
          <w:ilvl w:val="0"/>
          <w:numId w:val="2"/>
        </w:numPr>
        <w:spacing w:after="0"/>
        <w:ind w:left="142" w:hanging="142"/>
        <w:jc w:val="both"/>
        <w:rPr>
          <w:rFonts w:ascii="Arial" w:eastAsia="Arial" w:hAnsi="Arial" w:cs="Arial"/>
          <w:sz w:val="24"/>
          <w:szCs w:val="24"/>
        </w:rPr>
      </w:pPr>
      <w:r>
        <w:rPr>
          <w:rFonts w:ascii="Arial" w:eastAsia="Arial" w:hAnsi="Arial" w:cs="Arial"/>
          <w:b/>
          <w:sz w:val="24"/>
          <w:szCs w:val="24"/>
        </w:rPr>
        <w:t>Fondos externos:</w:t>
      </w:r>
      <w:r>
        <w:rPr>
          <w:rFonts w:ascii="Arial" w:eastAsia="Arial" w:hAnsi="Arial" w:cs="Arial"/>
          <w:sz w:val="24"/>
          <w:szCs w:val="24"/>
        </w:rPr>
        <w:t xml:space="preserve"> Son recursos económicos que se encuentran en otros programas que no forman parte del presupuesto asignado a las presentes Reglas de Operación.</w:t>
      </w:r>
    </w:p>
    <w:p w:rsidR="001F42A2" w:rsidRDefault="001F42A2">
      <w:pPr>
        <w:pStyle w:val="Prrafodelista"/>
        <w:rPr>
          <w:rFonts w:ascii="Arial" w:eastAsia="Arial" w:hAnsi="Arial" w:cs="Arial"/>
          <w:sz w:val="24"/>
          <w:szCs w:val="24"/>
        </w:rPr>
      </w:pPr>
    </w:p>
    <w:p w:rsidR="001F42A2" w:rsidRDefault="00486532">
      <w:pPr>
        <w:pStyle w:val="Prrafodelista"/>
        <w:numPr>
          <w:ilvl w:val="0"/>
          <w:numId w:val="2"/>
        </w:numPr>
        <w:spacing w:after="0"/>
        <w:ind w:left="142" w:hanging="142"/>
        <w:jc w:val="both"/>
        <w:rPr>
          <w:ins w:id="108" w:author="DIAGNOSTICO 1 JUAN D" w:date="2024-09-26T14:58:00Z"/>
          <w:rFonts w:ascii="Arial" w:eastAsia="Arial" w:hAnsi="Arial" w:cs="Arial"/>
          <w:b/>
          <w:sz w:val="24"/>
          <w:szCs w:val="24"/>
        </w:rPr>
      </w:pPr>
      <w:r>
        <w:rPr>
          <w:rFonts w:ascii="Arial" w:eastAsia="Arial" w:hAnsi="Arial" w:cs="Arial"/>
          <w:b/>
          <w:sz w:val="24"/>
          <w:szCs w:val="24"/>
        </w:rPr>
        <w:t xml:space="preserve">Gestión: </w:t>
      </w:r>
      <w:r>
        <w:rPr>
          <w:rFonts w:ascii="Arial" w:eastAsia="Arial" w:hAnsi="Arial" w:cs="Arial"/>
          <w:sz w:val="24"/>
          <w:szCs w:val="24"/>
        </w:rPr>
        <w:t xml:space="preserve">Medio por el cual la </w:t>
      </w:r>
      <w:commentRangeStart w:id="109"/>
      <w:del w:id="110" w:author="Danna Paulina Chavez Martinez" w:date="2024-09-19T07:48:00Z">
        <w:r w:rsidDel="008B350C">
          <w:rPr>
            <w:rFonts w:ascii="Arial" w:eastAsia="Arial" w:hAnsi="Arial" w:cs="Arial"/>
            <w:sz w:val="24"/>
            <w:szCs w:val="24"/>
          </w:rPr>
          <w:delText>s</w:delText>
        </w:r>
        <w:commentRangeEnd w:id="109"/>
        <w:r w:rsidR="00077C7E" w:rsidDel="008B350C">
          <w:rPr>
            <w:rStyle w:val="Refdecomentario"/>
          </w:rPr>
          <w:commentReference w:id="109"/>
        </w:r>
        <w:r w:rsidDel="008B350C">
          <w:rPr>
            <w:rFonts w:ascii="Arial" w:eastAsia="Arial" w:hAnsi="Arial" w:cs="Arial"/>
            <w:sz w:val="24"/>
            <w:szCs w:val="24"/>
          </w:rPr>
          <w:delText xml:space="preserve">ubsecretaría </w:delText>
        </w:r>
      </w:del>
      <w:ins w:id="111" w:author="Danna Paulina Chavez Martinez" w:date="2024-09-19T07:48:00Z">
        <w:r w:rsidR="008B350C">
          <w:rPr>
            <w:rFonts w:ascii="Arial" w:eastAsia="Arial" w:hAnsi="Arial" w:cs="Arial"/>
            <w:sz w:val="24"/>
            <w:szCs w:val="24"/>
          </w:rPr>
          <w:t xml:space="preserve">Subsecretaría </w:t>
        </w:r>
      </w:ins>
      <w:r>
        <w:rPr>
          <w:rFonts w:ascii="Arial" w:eastAsia="Arial" w:hAnsi="Arial" w:cs="Arial"/>
          <w:sz w:val="24"/>
          <w:szCs w:val="24"/>
        </w:rPr>
        <w:t>ofrece a los usuarios acceder a los bienes y servicios.</w:t>
      </w:r>
      <w:r>
        <w:rPr>
          <w:rFonts w:ascii="Arial" w:eastAsia="Arial" w:hAnsi="Arial" w:cs="Arial"/>
          <w:b/>
          <w:sz w:val="24"/>
          <w:szCs w:val="24"/>
        </w:rPr>
        <w:t xml:space="preserve"> </w:t>
      </w:r>
    </w:p>
    <w:p w:rsidR="00FA1BA8" w:rsidRPr="00FA1BA8" w:rsidRDefault="00FA1BA8">
      <w:pPr>
        <w:pStyle w:val="Prrafodelista"/>
        <w:rPr>
          <w:ins w:id="112" w:author="DIAGNOSTICO 1 JUAN D" w:date="2024-09-26T14:58:00Z"/>
          <w:rFonts w:ascii="Arial" w:eastAsia="Arial" w:hAnsi="Arial" w:cs="Arial"/>
          <w:b/>
          <w:sz w:val="24"/>
          <w:szCs w:val="24"/>
          <w:rPrChange w:id="113" w:author="DIAGNOSTICO 1 JUAN D" w:date="2024-09-26T14:58:00Z">
            <w:rPr>
              <w:ins w:id="114" w:author="DIAGNOSTICO 1 JUAN D" w:date="2024-09-26T14:58:00Z"/>
            </w:rPr>
          </w:rPrChange>
        </w:rPr>
        <w:pPrChange w:id="115" w:author="DIAGNOSTICO 1 JUAN D" w:date="2024-09-26T14:58:00Z">
          <w:pPr>
            <w:pStyle w:val="Prrafodelista"/>
            <w:numPr>
              <w:numId w:val="2"/>
            </w:numPr>
            <w:spacing w:after="0"/>
            <w:ind w:left="142" w:hanging="142"/>
            <w:jc w:val="both"/>
          </w:pPr>
        </w:pPrChange>
      </w:pPr>
    </w:p>
    <w:p w:rsidR="00FA1BA8" w:rsidRPr="00FA1BA8" w:rsidRDefault="00FA1BA8">
      <w:pPr>
        <w:pStyle w:val="Prrafodelista"/>
        <w:numPr>
          <w:ilvl w:val="0"/>
          <w:numId w:val="2"/>
        </w:numPr>
        <w:spacing w:after="0"/>
        <w:ind w:left="142" w:hanging="142"/>
        <w:jc w:val="both"/>
        <w:rPr>
          <w:rFonts w:ascii="Arial" w:eastAsia="Arial" w:hAnsi="Arial" w:cs="Arial"/>
          <w:b/>
          <w:sz w:val="24"/>
          <w:szCs w:val="24"/>
        </w:rPr>
      </w:pPr>
      <w:ins w:id="116" w:author="DIAGNOSTICO 1 JUAN D" w:date="2024-09-26T14:59:00Z">
        <w:r w:rsidRPr="00FA1BA8">
          <w:rPr>
            <w:rFonts w:ascii="Arial" w:hAnsi="Arial" w:cs="Arial"/>
            <w:b/>
            <w:bCs/>
            <w:sz w:val="24"/>
            <w:szCs w:val="24"/>
            <w:rPrChange w:id="117" w:author="DIAGNOSTICO 1 JUAN D" w:date="2024-09-26T14:59:00Z">
              <w:rPr>
                <w:b/>
                <w:bCs/>
              </w:rPr>
            </w:rPrChange>
          </w:rPr>
          <w:t xml:space="preserve">Identificación oficial: </w:t>
        </w:r>
        <w:r w:rsidRPr="00FA1BA8">
          <w:rPr>
            <w:rFonts w:ascii="Arial" w:hAnsi="Arial" w:cs="Arial"/>
            <w:sz w:val="24"/>
            <w:szCs w:val="24"/>
            <w:rPrChange w:id="118" w:author="DIAGNOSTICO 1 JUAN D" w:date="2024-09-26T14:59:00Z">
              <w:rPr/>
            </w:rPrChange>
          </w:rPr>
          <w:t>Documento oficial emitido por la autoridad competente que sirve para acreditar la identidad de las personas. Puede ser, credencial para votar, emitida por el Instituto Nacional Electoral; pasaporte mexicano, emitido por la Secretaría de Relaciones Exteriores; licencia de conducir, emitida por la Secretaría de Seguridad Pública del Estado; cartilla militar, expedida por la Secretaría de la Defensa Nacional o la Secretaría de Marina; credencial del Instituto Nacional de las Personas Adultas Mayores; carta de identidad, emitida por la autoridad municipal correspondiente</w:t>
        </w:r>
        <w:r>
          <w:rPr>
            <w:rFonts w:ascii="Arial" w:hAnsi="Arial" w:cs="Arial"/>
            <w:sz w:val="24"/>
            <w:szCs w:val="24"/>
          </w:rPr>
          <w:t>.</w:t>
        </w:r>
      </w:ins>
    </w:p>
    <w:p w:rsidR="001F42A2" w:rsidRDefault="001F42A2">
      <w:pPr>
        <w:spacing w:after="0"/>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hAnsi="Arial" w:cs="Arial"/>
          <w:b/>
          <w:sz w:val="24"/>
        </w:rPr>
        <w:t xml:space="preserve">Interés superior de la niñez: </w:t>
      </w:r>
      <w:ins w:id="119" w:author="DIAGNOSTICO 1 JUAN D" w:date="2024-09-20T12:09:00Z">
        <w:r w:rsidR="001C28F7">
          <w:rPr>
            <w:rFonts w:ascii="Arial" w:hAnsi="Arial" w:cs="Arial"/>
            <w:sz w:val="24"/>
          </w:rPr>
          <w:t xml:space="preserve">Deberá ser considerado </w:t>
        </w:r>
      </w:ins>
      <w:ins w:id="120" w:author="DIAGNOSTICO 1 JUAN D" w:date="2024-09-20T12:10:00Z">
        <w:r w:rsidR="001C28F7">
          <w:rPr>
            <w:rFonts w:ascii="Arial" w:hAnsi="Arial" w:cs="Arial"/>
            <w:sz w:val="24"/>
          </w:rPr>
          <w:t>de manera primordial en la toma de decisiones sobre toda cuestión debatida que involucre niñas, niños y adolescentes. Cuando se presenten diferentes interpretaciones, se elegirá la que satisfaga de manera más efectiva</w:t>
        </w:r>
      </w:ins>
      <w:ins w:id="121" w:author="DIAGNOSTICO 1 JUAN D" w:date="2024-09-20T12:11:00Z">
        <w:r w:rsidR="001C28F7">
          <w:rPr>
            <w:rFonts w:ascii="Arial" w:hAnsi="Arial" w:cs="Arial"/>
            <w:sz w:val="24"/>
          </w:rPr>
          <w:t xml:space="preserve"> este principio rector. También implica que en cualquier decisión que se tome se deberán evaluar y ponderar las posibles repercusiones tomando en consideración el catálogo íntegro de sus derechos, tanto en el momen</w:t>
        </w:r>
      </w:ins>
      <w:ins w:id="122" w:author="DIAGNOSTICO 1 JUAN D" w:date="2024-09-20T12:12:00Z">
        <w:r w:rsidR="001C28F7">
          <w:rPr>
            <w:rFonts w:ascii="Arial" w:hAnsi="Arial" w:cs="Arial"/>
            <w:sz w:val="24"/>
          </w:rPr>
          <w:t>to como proyectado a futuro.</w:t>
        </w:r>
      </w:ins>
      <w:commentRangeStart w:id="123"/>
      <w:del w:id="124" w:author="DIAGNOSTICO 1 JUAN D" w:date="2024-09-20T12:09:00Z">
        <w:r w:rsidDel="001C28F7">
          <w:rPr>
            <w:rFonts w:ascii="Arial" w:eastAsia="Arial" w:hAnsi="Arial" w:cs="Arial"/>
            <w:color w:val="000000"/>
            <w:sz w:val="24"/>
            <w:szCs w:val="24"/>
          </w:rPr>
          <w:delText>Como norma de procedimiento, este principio considera que siempre que se tenga que tomar una decisión que afecte a una niña, un niño o una persona adolescente, o en general a un grupo de ellas(os), esta decisión debe tomarse a partir de la evaluación de su situación y contexto particular, para determinar qué repercusiones positivas o negativas tiene o puede tener para el cumplimiento del conjunto de sus derechos. La finalidad de este principio es garantizar que siempre prevalezca lo que resulte mejor para el conjunto de derechos de la niña, niño o adolescente</w:delText>
        </w:r>
      </w:del>
      <w:ins w:id="125" w:author="Danna Paulina Chavez Martinez" w:date="2024-09-19T07:49:00Z">
        <w:del w:id="126" w:author="DIAGNOSTICO 1 JUAN D" w:date="2024-09-20T12:09:00Z">
          <w:r w:rsidR="008B350C" w:rsidDel="001C28F7">
            <w:rPr>
              <w:rFonts w:ascii="Arial" w:eastAsia="Arial" w:hAnsi="Arial" w:cs="Arial"/>
              <w:color w:val="000000"/>
              <w:sz w:val="24"/>
              <w:szCs w:val="24"/>
            </w:rPr>
            <w:delText xml:space="preserve"> de </w:delText>
          </w:r>
        </w:del>
      </w:ins>
      <w:del w:id="127" w:author="DIAGNOSTICO 1 JUAN D" w:date="2024-09-20T12:09:00Z">
        <w:r w:rsidDel="001C28F7">
          <w:rPr>
            <w:rFonts w:ascii="Arial" w:eastAsia="Arial" w:hAnsi="Arial" w:cs="Arial"/>
            <w:color w:val="000000"/>
            <w:sz w:val="24"/>
            <w:szCs w:val="24"/>
          </w:rPr>
          <w:delText xml:space="preserve"> </w:delText>
        </w:r>
        <w:commentRangeStart w:id="128"/>
        <w:r w:rsidDel="001C28F7">
          <w:rPr>
            <w:rFonts w:ascii="Arial" w:eastAsia="Arial" w:hAnsi="Arial" w:cs="Arial"/>
            <w:color w:val="000000"/>
            <w:sz w:val="24"/>
            <w:szCs w:val="24"/>
          </w:rPr>
          <w:delText>que s</w:delText>
        </w:r>
        <w:commentRangeEnd w:id="128"/>
        <w:r w:rsidR="00077C7E" w:rsidDel="001C28F7">
          <w:rPr>
            <w:rStyle w:val="Refdecomentario"/>
          </w:rPr>
          <w:commentReference w:id="128"/>
        </w:r>
        <w:r w:rsidDel="001C28F7">
          <w:rPr>
            <w:rFonts w:ascii="Arial" w:eastAsia="Arial" w:hAnsi="Arial" w:cs="Arial"/>
            <w:color w:val="000000"/>
            <w:sz w:val="24"/>
            <w:szCs w:val="24"/>
          </w:rPr>
          <w:delText>e trate, en función de su situación específica.</w:delText>
        </w:r>
        <w:commentRangeEnd w:id="123"/>
        <w:r w:rsidR="00C33264" w:rsidDel="001C28F7">
          <w:rPr>
            <w:rStyle w:val="Refdecomentario"/>
          </w:rPr>
          <w:commentReference w:id="123"/>
        </w:r>
      </w:del>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hAnsi="Arial" w:cs="Arial"/>
          <w:b/>
          <w:sz w:val="24"/>
        </w:rPr>
        <w:t xml:space="preserve">Jóvenes en situación de riesgo: </w:t>
      </w:r>
      <w:r>
        <w:rPr>
          <w:rFonts w:ascii="Arial" w:eastAsia="Arial" w:hAnsi="Arial" w:cs="Arial"/>
          <w:color w:val="000000"/>
          <w:sz w:val="24"/>
          <w:szCs w:val="24"/>
        </w:rPr>
        <w:t>Mujeres y hombres jóvenes que presentan alguna vulnerabilidad económica o sufren de exclusión social que les hace vulnerables a factores de riesgo que limitan su desarrollo pleno, tales como la deserción escolar, el desempleo, distintas formas de violencia (doméstica, sexual, social, institucional, etc.), entre otras.</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hAnsi="Arial" w:cs="Arial"/>
          <w:b/>
          <w:sz w:val="24"/>
        </w:rPr>
        <w:t xml:space="preserve">Ley: </w:t>
      </w:r>
      <w:r>
        <w:rPr>
          <w:rFonts w:ascii="Arial" w:eastAsia="Arial" w:hAnsi="Arial" w:cs="Arial"/>
          <w:color w:val="000000"/>
          <w:sz w:val="24"/>
          <w:szCs w:val="24"/>
        </w:rPr>
        <w:t>Ley de Desarrollo Social y Humano para el Estado de Chihuahua.</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hAnsi="Arial" w:cs="Arial"/>
          <w:b/>
          <w:sz w:val="24"/>
        </w:rPr>
        <w:t xml:space="preserve">Línea de bienestar: </w:t>
      </w:r>
      <w:r>
        <w:rPr>
          <w:rFonts w:ascii="Arial" w:eastAsia="Arial" w:hAnsi="Arial" w:cs="Arial"/>
          <w:color w:val="000000"/>
          <w:sz w:val="24"/>
          <w:szCs w:val="24"/>
        </w:rPr>
        <w:t>Equivale al valor monetario total de la canasta alimentaria y de la canasta no alimentaria por persona al mes. Permite identificar a la población que no cuenta con los recursos suficientes para adquirir los bienes y servicios que requiere para satisfacer sus necesidades básicas (alimentarias y no alimentarias).</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hAnsi="Arial" w:cs="Arial"/>
          <w:b/>
          <w:sz w:val="24"/>
        </w:rPr>
        <w:t xml:space="preserve">Línea de bienestar mínimo: </w:t>
      </w:r>
      <w:r>
        <w:rPr>
          <w:rFonts w:ascii="Arial" w:eastAsia="Arial" w:hAnsi="Arial" w:cs="Arial"/>
          <w:color w:val="000000"/>
          <w:sz w:val="24"/>
          <w:szCs w:val="24"/>
        </w:rPr>
        <w:t>Equivale al valor monetario de una canasta alimentaria por persona al mes. Permite identificar a la población que, aun al hacer uso de todo su ingreso en la compra de alimentos, no podría adquirir lo indispensable para tener una nutrición adecuada.</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eastAsia="Arial" w:hAnsi="Arial" w:cs="Arial"/>
          <w:b/>
          <w:color w:val="000000"/>
          <w:sz w:val="24"/>
          <w:szCs w:val="24"/>
        </w:rPr>
        <w:t xml:space="preserve">Lineamientos: </w:t>
      </w:r>
      <w:r>
        <w:rPr>
          <w:rFonts w:ascii="Arial" w:eastAsia="Arial" w:hAnsi="Arial" w:cs="Arial"/>
          <w:color w:val="000000"/>
          <w:sz w:val="24"/>
          <w:szCs w:val="24"/>
        </w:rPr>
        <w:t xml:space="preserve">Los Lineamientos de Operación del Programa </w:t>
      </w:r>
      <w:ins w:id="129" w:author="DIAGNOSTICO 1 JUAN D" w:date="2024-09-20T12:12:00Z">
        <w:r w:rsidR="001C28F7">
          <w:rPr>
            <w:rFonts w:ascii="Arial" w:eastAsia="Arial" w:hAnsi="Arial" w:cs="Arial"/>
            <w:color w:val="000000"/>
            <w:sz w:val="24"/>
            <w:szCs w:val="24"/>
          </w:rPr>
          <w:t>“</w:t>
        </w:r>
      </w:ins>
      <w:ins w:id="130" w:author="DIAGNOSTICO 1 JUAN D" w:date="2024-12-06T10:09:00Z">
        <w:r w:rsidR="00C0712F">
          <w:rPr>
            <w:rFonts w:ascii="Arial" w:eastAsia="Arial" w:hAnsi="Arial" w:cs="Arial"/>
            <w:sz w:val="24"/>
            <w:szCs w:val="24"/>
          </w:rPr>
          <w:t>Juntos Sí Podemos</w:t>
        </w:r>
      </w:ins>
      <w:commentRangeStart w:id="131"/>
      <w:del w:id="132" w:author="DIAGNOSTICO 1 JUAN D" w:date="2024-12-04T09:24:00Z">
        <w:r w:rsidDel="00EF1F45">
          <w:rPr>
            <w:rFonts w:ascii="Arial" w:eastAsia="Arial" w:hAnsi="Arial" w:cs="Arial"/>
            <w:color w:val="000000"/>
            <w:sz w:val="24"/>
            <w:szCs w:val="24"/>
          </w:rPr>
          <w:delText>Juntos Sí Podemos</w:delText>
        </w:r>
      </w:del>
      <w:commentRangeEnd w:id="131"/>
      <w:ins w:id="133" w:author="DIAGNOSTICO 1 JUAN D" w:date="2024-09-20T12:12:00Z">
        <w:r w:rsidR="001C28F7">
          <w:rPr>
            <w:rFonts w:ascii="Arial" w:eastAsia="Arial" w:hAnsi="Arial" w:cs="Arial"/>
            <w:color w:val="000000"/>
            <w:sz w:val="24"/>
            <w:szCs w:val="24"/>
          </w:rPr>
          <w:t>”.</w:t>
        </w:r>
      </w:ins>
      <w:r w:rsidR="00077C7E">
        <w:rPr>
          <w:rStyle w:val="Refdecomentario"/>
        </w:rPr>
        <w:commentReference w:id="131"/>
      </w:r>
    </w:p>
    <w:p w:rsidR="001F42A2" w:rsidDel="001C28F7" w:rsidRDefault="001F42A2">
      <w:pPr>
        <w:spacing w:after="0"/>
        <w:ind w:left="142" w:hanging="142"/>
        <w:jc w:val="both"/>
        <w:rPr>
          <w:del w:id="134" w:author="DIAGNOSTICO 1 JUAN D" w:date="2024-09-20T12:13:00Z"/>
          <w:rFonts w:ascii="Arial" w:eastAsia="Arial" w:hAnsi="Arial" w:cs="Arial"/>
          <w:color w:val="000000"/>
          <w:sz w:val="24"/>
          <w:szCs w:val="24"/>
        </w:rPr>
      </w:pPr>
    </w:p>
    <w:p w:rsidR="001F42A2" w:rsidDel="001C28F7" w:rsidRDefault="00486532">
      <w:pPr>
        <w:pStyle w:val="Prrafodelista"/>
        <w:numPr>
          <w:ilvl w:val="0"/>
          <w:numId w:val="2"/>
        </w:numPr>
        <w:spacing w:after="0"/>
        <w:ind w:left="0" w:firstLine="0"/>
        <w:jc w:val="both"/>
        <w:rPr>
          <w:moveFrom w:id="135" w:author="DIAGNOSTICO 1 JUAN D" w:date="2024-09-20T12:13:00Z"/>
          <w:rFonts w:ascii="Arial" w:eastAsia="Arial" w:hAnsi="Arial" w:cs="Arial"/>
          <w:color w:val="000000"/>
          <w:sz w:val="24"/>
          <w:szCs w:val="24"/>
        </w:rPr>
        <w:pPrChange w:id="136" w:author="DIAGNOSTICO 1 JUAN D" w:date="2024-09-20T12:13:00Z">
          <w:pPr>
            <w:pStyle w:val="Prrafodelista"/>
            <w:numPr>
              <w:numId w:val="2"/>
            </w:numPr>
            <w:spacing w:after="0"/>
            <w:ind w:left="142" w:hanging="142"/>
            <w:jc w:val="both"/>
          </w:pPr>
        </w:pPrChange>
      </w:pPr>
      <w:moveFromRangeStart w:id="137" w:author="DIAGNOSTICO 1 JUAN D" w:date="2024-09-20T12:13:00Z" w:name="move177726799"/>
      <w:commentRangeStart w:id="138"/>
      <w:moveFrom w:id="139" w:author="DIAGNOSTICO 1 JUAN D" w:date="2024-09-20T12:13:00Z">
        <w:r w:rsidDel="001C28F7">
          <w:rPr>
            <w:rFonts w:ascii="Arial" w:eastAsia="Arial" w:hAnsi="Arial" w:cs="Arial"/>
            <w:b/>
            <w:color w:val="000000"/>
            <w:sz w:val="24"/>
            <w:szCs w:val="24"/>
          </w:rPr>
          <w:t>Persona microempresaria</w:t>
        </w:r>
        <w:r w:rsidDel="001C28F7">
          <w:rPr>
            <w:rFonts w:ascii="Arial" w:eastAsia="Arial" w:hAnsi="Arial" w:cs="Arial"/>
            <w:color w:val="000000"/>
            <w:sz w:val="24"/>
            <w:szCs w:val="24"/>
          </w:rPr>
          <w:t xml:space="preserve">: Persona individual e independiente que es capaz de crear una microempresa con una plantilla de trabajadores delimitada. </w:t>
        </w:r>
        <w:commentRangeEnd w:id="138"/>
        <w:r w:rsidR="000A0E9A" w:rsidDel="001C28F7">
          <w:rPr>
            <w:rStyle w:val="Refdecomentario"/>
          </w:rPr>
          <w:commentReference w:id="138"/>
        </w:r>
      </w:moveFrom>
    </w:p>
    <w:moveFromRangeEnd w:id="137"/>
    <w:p w:rsidR="001F42A2" w:rsidRDefault="001F42A2">
      <w:pPr>
        <w:spacing w:after="0"/>
        <w:jc w:val="both"/>
        <w:rPr>
          <w:rFonts w:ascii="Arial" w:eastAsia="Arial" w:hAnsi="Arial" w:cs="Arial"/>
          <w:color w:val="000000"/>
          <w:sz w:val="24"/>
          <w:szCs w:val="24"/>
        </w:rPr>
        <w:pPrChange w:id="140" w:author="DIAGNOSTICO 1 JUAN D" w:date="2024-09-20T12:13:00Z">
          <w:pPr>
            <w:spacing w:after="0"/>
            <w:ind w:left="142" w:hanging="142"/>
            <w:jc w:val="both"/>
          </w:pPr>
        </w:pPrChange>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hAnsi="Arial" w:cs="Arial"/>
          <w:b/>
          <w:sz w:val="24"/>
        </w:rPr>
        <w:t xml:space="preserve">OSC: </w:t>
      </w:r>
      <w:r>
        <w:rPr>
          <w:rFonts w:ascii="Arial" w:eastAsia="Arial" w:hAnsi="Arial" w:cs="Arial"/>
          <w:color w:val="000000"/>
          <w:sz w:val="24"/>
          <w:szCs w:val="24"/>
        </w:rPr>
        <w:t>Organizaci</w:t>
      </w:r>
      <w:ins w:id="141" w:author="DIAGNOSTICO 1 JUAN D" w:date="2024-09-20T13:01:00Z">
        <w:r w:rsidR="003134DB">
          <w:rPr>
            <w:rFonts w:ascii="Arial" w:eastAsia="Arial" w:hAnsi="Arial" w:cs="Arial"/>
            <w:color w:val="000000"/>
            <w:sz w:val="24"/>
            <w:szCs w:val="24"/>
          </w:rPr>
          <w:t>ón</w:t>
        </w:r>
      </w:ins>
      <w:del w:id="142" w:author="DIAGNOSTICO 1 JUAN D" w:date="2024-09-20T13:01:00Z">
        <w:r w:rsidDel="003134DB">
          <w:rPr>
            <w:rFonts w:ascii="Arial" w:eastAsia="Arial" w:hAnsi="Arial" w:cs="Arial"/>
            <w:color w:val="000000"/>
            <w:sz w:val="24"/>
            <w:szCs w:val="24"/>
          </w:rPr>
          <w:delText>ones</w:delText>
        </w:r>
      </w:del>
      <w:r>
        <w:rPr>
          <w:rFonts w:ascii="Arial" w:eastAsia="Arial" w:hAnsi="Arial" w:cs="Arial"/>
          <w:color w:val="000000"/>
          <w:sz w:val="24"/>
          <w:szCs w:val="24"/>
        </w:rPr>
        <w:t xml:space="preserve"> de la Sociedad Civil.</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hAnsi="Arial" w:cs="Arial"/>
          <w:b/>
          <w:sz w:val="24"/>
        </w:rPr>
        <w:t xml:space="preserve">Padrón Único de Beneficiarios: </w:t>
      </w:r>
      <w:r>
        <w:rPr>
          <w:rFonts w:ascii="Arial" w:eastAsia="Arial" w:hAnsi="Arial" w:cs="Arial"/>
          <w:color w:val="000000"/>
          <w:sz w:val="24"/>
          <w:szCs w:val="24"/>
        </w:rPr>
        <w:t>Relación oficial a cargo de la Secretaría, integrada por registros de organizaciones y sujetos de derecho.</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ins w:id="143" w:author="DIAGNOSTICO 1 JUAN D" w:date="2024-09-20T12:12:00Z"/>
          <w:rFonts w:ascii="Arial" w:eastAsia="Arial" w:hAnsi="Arial" w:cs="Arial"/>
          <w:color w:val="000000"/>
          <w:sz w:val="24"/>
          <w:szCs w:val="24"/>
        </w:rPr>
      </w:pPr>
      <w:r>
        <w:rPr>
          <w:rFonts w:ascii="Arial" w:eastAsia="Arial" w:hAnsi="Arial" w:cs="Arial"/>
          <w:b/>
          <w:color w:val="000000"/>
          <w:sz w:val="24"/>
          <w:szCs w:val="24"/>
        </w:rPr>
        <w:t xml:space="preserve">Persona beneficiaria: </w:t>
      </w:r>
      <w:r>
        <w:rPr>
          <w:rFonts w:ascii="Arial" w:eastAsia="Arial" w:hAnsi="Arial" w:cs="Arial"/>
          <w:color w:val="000000"/>
          <w:sz w:val="24"/>
          <w:szCs w:val="24"/>
        </w:rPr>
        <w:t>Es la población atendida que cumple con los criterios de elegibilidad y requisitos de acceso que señalan los Lineamientos de Operación y que reciben los apoyos que otorga el Programa.</w:t>
      </w:r>
    </w:p>
    <w:p w:rsidR="001C28F7" w:rsidRPr="001C28F7" w:rsidRDefault="001C28F7">
      <w:pPr>
        <w:pStyle w:val="Prrafodelista"/>
        <w:rPr>
          <w:ins w:id="144" w:author="DIAGNOSTICO 1 JUAN D" w:date="2024-09-20T12:12:00Z"/>
          <w:rFonts w:ascii="Arial" w:eastAsia="Arial" w:hAnsi="Arial" w:cs="Arial"/>
          <w:color w:val="000000"/>
          <w:sz w:val="24"/>
          <w:szCs w:val="24"/>
          <w:rPrChange w:id="145" w:author="DIAGNOSTICO 1 JUAN D" w:date="2024-09-20T12:12:00Z">
            <w:rPr>
              <w:ins w:id="146" w:author="DIAGNOSTICO 1 JUAN D" w:date="2024-09-20T12:12:00Z"/>
            </w:rPr>
          </w:rPrChange>
        </w:rPr>
        <w:pPrChange w:id="147" w:author="DIAGNOSTICO 1 JUAN D" w:date="2024-09-20T12:12:00Z">
          <w:pPr>
            <w:pStyle w:val="Prrafodelista"/>
            <w:numPr>
              <w:numId w:val="2"/>
            </w:numPr>
            <w:spacing w:after="0"/>
            <w:ind w:left="142" w:hanging="142"/>
            <w:jc w:val="both"/>
          </w:pPr>
        </w:pPrChange>
      </w:pPr>
    </w:p>
    <w:p w:rsidR="001C28F7" w:rsidDel="00B11E2A" w:rsidRDefault="001C28F7" w:rsidP="00F92DDA">
      <w:pPr>
        <w:pStyle w:val="Prrafodelista"/>
        <w:numPr>
          <w:ilvl w:val="0"/>
          <w:numId w:val="2"/>
        </w:numPr>
        <w:spacing w:after="0"/>
        <w:ind w:left="142" w:hanging="142"/>
        <w:jc w:val="both"/>
        <w:rPr>
          <w:del w:id="148" w:author="DIAGNOSTICO 1 JUAN D" w:date="2024-09-20T12:13:00Z"/>
          <w:rFonts w:ascii="Arial" w:eastAsia="Arial" w:hAnsi="Arial" w:cs="Arial"/>
          <w:color w:val="000000"/>
          <w:sz w:val="24"/>
          <w:szCs w:val="24"/>
        </w:rPr>
      </w:pPr>
      <w:moveToRangeStart w:id="149" w:author="DIAGNOSTICO 1 JUAN D" w:date="2024-09-20T12:13:00Z" w:name="move177726799"/>
      <w:commentRangeStart w:id="150"/>
      <w:moveTo w:id="151" w:author="DIAGNOSTICO 1 JUAN D" w:date="2024-09-20T12:13:00Z">
        <w:r>
          <w:rPr>
            <w:rFonts w:ascii="Arial" w:eastAsia="Arial" w:hAnsi="Arial" w:cs="Arial"/>
            <w:b/>
            <w:color w:val="000000"/>
            <w:sz w:val="24"/>
            <w:szCs w:val="24"/>
          </w:rPr>
          <w:t>Persona microempresaria</w:t>
        </w:r>
        <w:r>
          <w:rPr>
            <w:rFonts w:ascii="Arial" w:eastAsia="Arial" w:hAnsi="Arial" w:cs="Arial"/>
            <w:color w:val="000000"/>
            <w:sz w:val="24"/>
            <w:szCs w:val="24"/>
          </w:rPr>
          <w:t xml:space="preserve">: Persona individual e independiente que es capaz de crear una microempresa con una plantilla de trabajadores delimitada. </w:t>
        </w:r>
        <w:commentRangeEnd w:id="150"/>
        <w:r>
          <w:rPr>
            <w:rStyle w:val="Refdecomentario"/>
          </w:rPr>
          <w:commentReference w:id="150"/>
        </w:r>
      </w:moveTo>
    </w:p>
    <w:p w:rsidR="00B11E2A" w:rsidRDefault="00B11E2A">
      <w:pPr>
        <w:pStyle w:val="Prrafodelista"/>
        <w:numPr>
          <w:ilvl w:val="0"/>
          <w:numId w:val="2"/>
        </w:numPr>
        <w:ind w:left="142" w:hanging="142"/>
        <w:jc w:val="both"/>
        <w:rPr>
          <w:ins w:id="152" w:author="DIAGNOSTICO 1 JUAN D" w:date="2024-09-20T12:18:00Z"/>
          <w:rFonts w:ascii="Arial" w:eastAsia="Arial" w:hAnsi="Arial" w:cs="Arial"/>
          <w:color w:val="000000"/>
          <w:sz w:val="24"/>
          <w:szCs w:val="24"/>
        </w:rPr>
        <w:pPrChange w:id="153" w:author="DIAGNOSTICO 1 JUAN D" w:date="2024-09-20T12:18:00Z">
          <w:pPr>
            <w:pStyle w:val="Prrafodelista"/>
            <w:numPr>
              <w:numId w:val="2"/>
            </w:numPr>
            <w:spacing w:after="0"/>
            <w:ind w:left="142" w:hanging="142"/>
            <w:jc w:val="both"/>
          </w:pPr>
        </w:pPrChange>
      </w:pPr>
    </w:p>
    <w:p w:rsidR="00B11E2A" w:rsidRPr="00B11E2A" w:rsidRDefault="00B11E2A">
      <w:pPr>
        <w:spacing w:after="0" w:line="240" w:lineRule="auto"/>
        <w:jc w:val="both"/>
        <w:rPr>
          <w:ins w:id="154" w:author="DIAGNOSTICO 1 JUAN D" w:date="2024-09-20T12:17:00Z"/>
          <w:moveTo w:id="155" w:author="DIAGNOSTICO 1 JUAN D" w:date="2024-09-20T12:13:00Z"/>
          <w:rFonts w:ascii="Arial" w:eastAsia="Arial" w:hAnsi="Arial" w:cs="Arial"/>
          <w:color w:val="000000"/>
          <w:sz w:val="24"/>
          <w:szCs w:val="24"/>
          <w:rPrChange w:id="156" w:author="DIAGNOSTICO 1 JUAN D" w:date="2024-09-20T12:18:00Z">
            <w:rPr>
              <w:ins w:id="157" w:author="DIAGNOSTICO 1 JUAN D" w:date="2024-09-20T12:17:00Z"/>
              <w:moveTo w:id="158" w:author="DIAGNOSTICO 1 JUAN D" w:date="2024-09-20T12:13:00Z"/>
            </w:rPr>
          </w:rPrChange>
        </w:rPr>
        <w:pPrChange w:id="159" w:author="DIAGNOSTICO 1 JUAN D" w:date="2024-09-20T12:19:00Z">
          <w:pPr>
            <w:pStyle w:val="Prrafodelista"/>
            <w:numPr>
              <w:numId w:val="2"/>
            </w:numPr>
            <w:spacing w:after="0"/>
            <w:ind w:left="142" w:hanging="142"/>
            <w:jc w:val="both"/>
          </w:pPr>
        </w:pPrChange>
      </w:pPr>
    </w:p>
    <w:p w:rsidR="00B11E2A" w:rsidDel="00B11E2A" w:rsidRDefault="00B11E2A">
      <w:pPr>
        <w:pStyle w:val="Prrafodelista"/>
        <w:numPr>
          <w:ilvl w:val="0"/>
          <w:numId w:val="2"/>
        </w:numPr>
        <w:spacing w:before="240" w:after="0"/>
        <w:ind w:left="142" w:hanging="142"/>
        <w:jc w:val="both"/>
        <w:rPr>
          <w:del w:id="160" w:author="DIAGNOSTICO 1 JUAN D" w:date="2024-09-20T12:17:00Z"/>
          <w:moveTo w:id="161" w:author="DIAGNOSTICO 1 JUAN D" w:date="2024-09-20T12:17:00Z"/>
          <w:rFonts w:ascii="Arial" w:eastAsia="Arial" w:hAnsi="Arial" w:cs="Arial"/>
          <w:color w:val="000000"/>
          <w:sz w:val="24"/>
          <w:szCs w:val="24"/>
        </w:rPr>
        <w:pPrChange w:id="162" w:author="DIAGNOSTICO 1 JUAN D" w:date="2024-09-20T12:18:00Z">
          <w:pPr>
            <w:pStyle w:val="Prrafodelista"/>
            <w:numPr>
              <w:numId w:val="2"/>
            </w:numPr>
            <w:spacing w:after="0"/>
            <w:ind w:left="142" w:hanging="142"/>
            <w:jc w:val="both"/>
          </w:pPr>
        </w:pPrChange>
      </w:pPr>
      <w:moveToRangeStart w:id="163" w:author="DIAGNOSTICO 1 JUAN D" w:date="2024-09-20T12:17:00Z" w:name="move177727080"/>
      <w:moveToRangeEnd w:id="149"/>
      <w:commentRangeStart w:id="164"/>
      <w:moveTo w:id="165" w:author="DIAGNOSTICO 1 JUAN D" w:date="2024-09-20T12:17:00Z">
        <w:r>
          <w:rPr>
            <w:rFonts w:ascii="Arial" w:hAnsi="Arial" w:cs="Arial"/>
            <w:b/>
            <w:sz w:val="24"/>
          </w:rPr>
          <w:t xml:space="preserve">Personas adultas mayores: </w:t>
        </w:r>
        <w:commentRangeStart w:id="166"/>
        <w:r>
          <w:rPr>
            <w:rFonts w:ascii="Arial" w:eastAsia="Arial" w:hAnsi="Arial" w:cs="Arial"/>
            <w:color w:val="000000"/>
            <w:sz w:val="24"/>
            <w:szCs w:val="24"/>
          </w:rPr>
          <w:t>Aquella</w:t>
        </w:r>
      </w:moveTo>
      <w:ins w:id="167" w:author="DIAGNOSTICO 1 JUAN D" w:date="2024-09-20T12:18:00Z">
        <w:r>
          <w:rPr>
            <w:rFonts w:ascii="Arial" w:eastAsia="Arial" w:hAnsi="Arial" w:cs="Arial"/>
            <w:color w:val="000000"/>
            <w:sz w:val="24"/>
            <w:szCs w:val="24"/>
          </w:rPr>
          <w:t>s</w:t>
        </w:r>
      </w:ins>
      <w:moveTo w:id="168" w:author="DIAGNOSTICO 1 JUAN D" w:date="2024-09-20T12:17:00Z">
        <w:r>
          <w:rPr>
            <w:rFonts w:ascii="Arial" w:eastAsia="Arial" w:hAnsi="Arial" w:cs="Arial"/>
            <w:color w:val="000000"/>
            <w:sz w:val="24"/>
            <w:szCs w:val="24"/>
          </w:rPr>
          <w:t xml:space="preserve"> que cuente</w:t>
        </w:r>
      </w:moveTo>
      <w:ins w:id="169" w:author="DIAGNOSTICO 1 JUAN D" w:date="2024-09-20T12:18:00Z">
        <w:r>
          <w:rPr>
            <w:rFonts w:ascii="Arial" w:eastAsia="Arial" w:hAnsi="Arial" w:cs="Arial"/>
            <w:color w:val="000000"/>
            <w:sz w:val="24"/>
            <w:szCs w:val="24"/>
          </w:rPr>
          <w:t>n</w:t>
        </w:r>
      </w:ins>
      <w:moveTo w:id="170" w:author="DIAGNOSTICO 1 JUAN D" w:date="2024-09-20T12:17:00Z">
        <w:r>
          <w:rPr>
            <w:rFonts w:ascii="Arial" w:eastAsia="Arial" w:hAnsi="Arial" w:cs="Arial"/>
            <w:color w:val="000000"/>
            <w:sz w:val="24"/>
            <w:szCs w:val="24"/>
          </w:rPr>
          <w:t xml:space="preserve"> con sesenta años de edad o más, de acuerdo con la Ley de Derechos de las Personas Mayores en el Estado de Chihuahua.</w:t>
        </w:r>
        <w:commentRangeEnd w:id="164"/>
        <w:r>
          <w:rPr>
            <w:rStyle w:val="Refdecomentario"/>
          </w:rPr>
          <w:commentReference w:id="164"/>
        </w:r>
        <w:commentRangeEnd w:id="166"/>
        <w:r>
          <w:rPr>
            <w:rStyle w:val="Refdecomentario"/>
          </w:rPr>
          <w:commentReference w:id="166"/>
        </w:r>
      </w:moveTo>
    </w:p>
    <w:moveToRangeEnd w:id="163"/>
    <w:p w:rsidR="001C28F7" w:rsidRPr="00B11E2A" w:rsidRDefault="001C28F7">
      <w:pPr>
        <w:pStyle w:val="Prrafodelista"/>
        <w:numPr>
          <w:ilvl w:val="0"/>
          <w:numId w:val="2"/>
        </w:numPr>
        <w:spacing w:after="0"/>
        <w:ind w:left="142" w:hanging="142"/>
        <w:jc w:val="both"/>
        <w:rPr>
          <w:rFonts w:ascii="Arial" w:eastAsia="Arial" w:hAnsi="Arial" w:cs="Arial"/>
          <w:color w:val="000000"/>
          <w:sz w:val="24"/>
          <w:szCs w:val="24"/>
          <w:rPrChange w:id="171" w:author="DIAGNOSTICO 1 JUAN D" w:date="2024-09-20T12:17:00Z">
            <w:rPr/>
          </w:rPrChange>
        </w:rPr>
        <w:pPrChange w:id="172" w:author="DIAGNOSTICO 1 JUAN D" w:date="2024-09-20T12:17:00Z">
          <w:pPr>
            <w:pStyle w:val="Prrafodelista"/>
            <w:numPr>
              <w:numId w:val="2"/>
            </w:numPr>
            <w:spacing w:after="0"/>
            <w:ind w:hanging="360"/>
            <w:jc w:val="both"/>
          </w:pPr>
        </w:pPrChange>
      </w:pP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Change w:id="173" w:author="DIAGNOSTICO 1 JUAN D" w:date="2024-09-20T12:15:00Z">
          <w:pPr>
            <w:pStyle w:val="Prrafodelista"/>
            <w:numPr>
              <w:numId w:val="2"/>
            </w:numPr>
            <w:spacing w:after="0"/>
            <w:ind w:hanging="360"/>
            <w:jc w:val="both"/>
          </w:pPr>
        </w:pPrChange>
      </w:pPr>
      <w:r>
        <w:rPr>
          <w:rFonts w:ascii="Arial" w:hAnsi="Arial" w:cs="Arial"/>
          <w:b/>
          <w:sz w:val="24"/>
        </w:rPr>
        <w:t xml:space="preserve">Personas o grupos sociales en situación de vulnerabilidad: </w:t>
      </w:r>
      <w:r>
        <w:rPr>
          <w:rFonts w:ascii="Arial" w:eastAsia="Arial" w:hAnsi="Arial" w:cs="Arial"/>
          <w:color w:val="000000"/>
          <w:sz w:val="24"/>
          <w:szCs w:val="24"/>
        </w:rPr>
        <w:t>Aquellos núcleos de población y personas que, por diferentes factores</w:t>
      </w:r>
      <w:ins w:id="174" w:author="DIAGNOSTICO 1 JUAN D" w:date="2024-09-20T12:14:00Z">
        <w:r w:rsidR="001C28F7">
          <w:rPr>
            <w:rFonts w:ascii="Arial" w:eastAsia="Arial" w:hAnsi="Arial" w:cs="Arial"/>
            <w:color w:val="000000"/>
            <w:sz w:val="24"/>
            <w:szCs w:val="24"/>
          </w:rPr>
          <w:t xml:space="preserve"> biopsicosociales</w:t>
        </w:r>
        <w:r w:rsidR="001C28F7" w:rsidRPr="001C28F7">
          <w:rPr>
            <w:rFonts w:ascii="Arial" w:eastAsia="Arial" w:hAnsi="Arial" w:cs="Arial"/>
            <w:color w:val="000000"/>
            <w:sz w:val="24"/>
            <w:szCs w:val="24"/>
          </w:rPr>
          <w:t>, eventos naturales, económicos, culturales</w:t>
        </w:r>
      </w:ins>
      <w:r>
        <w:rPr>
          <w:rFonts w:ascii="Arial" w:eastAsia="Arial" w:hAnsi="Arial" w:cs="Arial"/>
          <w:color w:val="000000"/>
          <w:sz w:val="24"/>
          <w:szCs w:val="24"/>
        </w:rPr>
        <w:t xml:space="preserve"> </w:t>
      </w:r>
      <w:commentRangeStart w:id="175"/>
      <w:r>
        <w:rPr>
          <w:rFonts w:ascii="Arial" w:eastAsia="Arial" w:hAnsi="Arial" w:cs="Arial"/>
          <w:color w:val="000000"/>
          <w:sz w:val="24"/>
          <w:szCs w:val="24"/>
        </w:rPr>
        <w:t>o</w:t>
      </w:r>
      <w:commentRangeEnd w:id="175"/>
      <w:r w:rsidR="00A95990">
        <w:rPr>
          <w:rStyle w:val="Refdecomentario"/>
        </w:rPr>
        <w:commentReference w:id="175"/>
      </w:r>
      <w:r>
        <w:rPr>
          <w:rFonts w:ascii="Arial" w:eastAsia="Arial" w:hAnsi="Arial" w:cs="Arial"/>
          <w:color w:val="000000"/>
          <w:sz w:val="24"/>
          <w:szCs w:val="24"/>
        </w:rPr>
        <w:t xml:space="preserve"> la combinación de ellos, enfrentan situaciones de riesgo o discriminación que les impiden alcanzar mejores niveles de vida y, por lo tanto, requieren de la atención e inversión del Gobierno para lograr su bienestar.</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hAnsi="Arial" w:cs="Arial"/>
          <w:b/>
          <w:sz w:val="24"/>
        </w:rPr>
        <w:t xml:space="preserve">Perspectiva de género: </w:t>
      </w:r>
      <w:r>
        <w:rPr>
          <w:rFonts w:ascii="Arial" w:eastAsia="Arial" w:hAnsi="Arial" w:cs="Arial"/>
          <w:color w:val="000000"/>
          <w:sz w:val="24"/>
          <w:szCs w:val="24"/>
        </w:rPr>
        <w:t xml:space="preserve">Un enfoque conceptual y </w:t>
      </w:r>
      <w:commentRangeStart w:id="176"/>
      <w:r>
        <w:rPr>
          <w:rFonts w:ascii="Arial" w:eastAsia="Arial" w:hAnsi="Arial" w:cs="Arial"/>
          <w:color w:val="000000"/>
          <w:sz w:val="24"/>
          <w:szCs w:val="24"/>
        </w:rPr>
        <w:t>met</w:t>
      </w:r>
      <w:ins w:id="177" w:author="DIAGNOSTICO 1 JUAN D" w:date="2024-09-20T12:15:00Z">
        <w:r w:rsidR="001C28F7">
          <w:rPr>
            <w:rFonts w:ascii="Arial" w:eastAsia="Arial" w:hAnsi="Arial" w:cs="Arial"/>
            <w:color w:val="000000"/>
            <w:sz w:val="24"/>
            <w:szCs w:val="24"/>
          </w:rPr>
          <w:t xml:space="preserve">odológico </w:t>
        </w:r>
      </w:ins>
      <w:del w:id="178" w:author="DIAGNOSTICO 1 JUAN D" w:date="2024-09-20T12:15:00Z">
        <w:r w:rsidDel="001C28F7">
          <w:rPr>
            <w:rFonts w:ascii="Arial" w:eastAsia="Arial" w:hAnsi="Arial" w:cs="Arial"/>
            <w:color w:val="000000"/>
            <w:sz w:val="24"/>
            <w:szCs w:val="24"/>
          </w:rPr>
          <w:delText>ódico</w:delText>
        </w:r>
        <w:commentRangeEnd w:id="176"/>
        <w:r w:rsidR="00794326" w:rsidDel="001C28F7">
          <w:rPr>
            <w:rStyle w:val="Refdecomentario"/>
          </w:rPr>
          <w:commentReference w:id="176"/>
        </w:r>
        <w:r w:rsidDel="001C28F7">
          <w:rPr>
            <w:rFonts w:ascii="Arial" w:eastAsia="Arial" w:hAnsi="Arial" w:cs="Arial"/>
            <w:color w:val="000000"/>
            <w:sz w:val="24"/>
            <w:szCs w:val="24"/>
          </w:rPr>
          <w:delText xml:space="preserve"> </w:delText>
        </w:r>
      </w:del>
      <w:r>
        <w:rPr>
          <w:rFonts w:ascii="Arial" w:eastAsia="Arial" w:hAnsi="Arial" w:cs="Arial"/>
          <w:color w:val="000000"/>
          <w:sz w:val="24"/>
          <w:szCs w:val="24"/>
        </w:rPr>
        <w:t>que tiene por propósito identificar y cuestionar la discriminación, la desigualdad y la exclusión que padecen mujeres y hombres por roles históricamente asignados, para evaluar las consecuencias que cada acción planificada tiene para unas y otros, a fin de asegurar que todas las personas, independientemente de su sexo e identidad sexual tengan el mismo acceso, control y beneficio de oportunidades para la realización de sus derechos.</w:t>
      </w:r>
    </w:p>
    <w:p w:rsidR="001F42A2" w:rsidRDefault="001F42A2">
      <w:pPr>
        <w:spacing w:after="0"/>
        <w:ind w:left="142" w:hanging="142"/>
        <w:jc w:val="both"/>
        <w:rPr>
          <w:rFonts w:ascii="Arial" w:eastAsia="Arial" w:hAnsi="Arial" w:cs="Arial"/>
          <w:color w:val="000000"/>
          <w:sz w:val="24"/>
          <w:szCs w:val="24"/>
        </w:rPr>
      </w:pPr>
    </w:p>
    <w:p w:rsidR="001F42A2" w:rsidDel="00B11E2A" w:rsidRDefault="00486532">
      <w:pPr>
        <w:pStyle w:val="Prrafodelista"/>
        <w:numPr>
          <w:ilvl w:val="0"/>
          <w:numId w:val="2"/>
        </w:numPr>
        <w:spacing w:after="0"/>
        <w:ind w:left="142" w:hanging="142"/>
        <w:jc w:val="both"/>
        <w:rPr>
          <w:del w:id="179" w:author="DIAGNOSTICO 1 JUAN D" w:date="2024-09-20T12:19:00Z"/>
          <w:rFonts w:ascii="Arial" w:eastAsia="Arial" w:hAnsi="Arial" w:cs="Arial"/>
          <w:color w:val="000000"/>
          <w:sz w:val="24"/>
          <w:szCs w:val="24"/>
        </w:rPr>
      </w:pPr>
      <w:r>
        <w:rPr>
          <w:rFonts w:ascii="Arial" w:hAnsi="Arial" w:cs="Arial"/>
          <w:b/>
          <w:sz w:val="24"/>
        </w:rPr>
        <w:t xml:space="preserve">Perspectiva de juventudes: </w:t>
      </w:r>
      <w:r>
        <w:rPr>
          <w:rFonts w:ascii="Arial" w:eastAsia="Arial" w:hAnsi="Arial" w:cs="Arial"/>
          <w:color w:val="000000"/>
          <w:sz w:val="24"/>
          <w:szCs w:val="24"/>
        </w:rPr>
        <w:t xml:space="preserve">Un enfoque conceptual y </w:t>
      </w:r>
      <w:commentRangeStart w:id="180"/>
      <w:r>
        <w:rPr>
          <w:rFonts w:ascii="Arial" w:eastAsia="Arial" w:hAnsi="Arial" w:cs="Arial"/>
          <w:color w:val="000000"/>
          <w:sz w:val="24"/>
          <w:szCs w:val="24"/>
        </w:rPr>
        <w:t>m</w:t>
      </w:r>
      <w:ins w:id="181" w:author="DIAGNOSTICO 1 JUAN D" w:date="2024-09-20T12:16:00Z">
        <w:r w:rsidR="001C28F7">
          <w:rPr>
            <w:rFonts w:ascii="Arial" w:eastAsia="Arial" w:hAnsi="Arial" w:cs="Arial"/>
            <w:color w:val="000000"/>
            <w:sz w:val="24"/>
            <w:szCs w:val="24"/>
          </w:rPr>
          <w:t xml:space="preserve">etodológico </w:t>
        </w:r>
      </w:ins>
      <w:del w:id="182" w:author="DIAGNOSTICO 1 JUAN D" w:date="2024-09-20T12:16:00Z">
        <w:r w:rsidDel="001C28F7">
          <w:rPr>
            <w:rFonts w:ascii="Arial" w:eastAsia="Arial" w:hAnsi="Arial" w:cs="Arial"/>
            <w:color w:val="000000"/>
            <w:sz w:val="24"/>
            <w:szCs w:val="24"/>
          </w:rPr>
          <w:delText>étodo</w:delText>
        </w:r>
        <w:commentRangeEnd w:id="180"/>
        <w:r w:rsidR="00794326" w:rsidDel="001C28F7">
          <w:rPr>
            <w:rStyle w:val="Refdecomentario"/>
          </w:rPr>
          <w:commentReference w:id="180"/>
        </w:r>
        <w:r w:rsidDel="001C28F7">
          <w:rPr>
            <w:rFonts w:ascii="Arial" w:eastAsia="Arial" w:hAnsi="Arial" w:cs="Arial"/>
            <w:color w:val="000000"/>
            <w:sz w:val="24"/>
            <w:szCs w:val="24"/>
          </w:rPr>
          <w:delText xml:space="preserve"> </w:delText>
        </w:r>
      </w:del>
      <w:r>
        <w:rPr>
          <w:rFonts w:ascii="Arial" w:eastAsia="Arial" w:hAnsi="Arial" w:cs="Arial"/>
          <w:color w:val="000000"/>
          <w:sz w:val="24"/>
          <w:szCs w:val="24"/>
        </w:rPr>
        <w:t xml:space="preserve">que entiende a la juventud como una construcción social dinámica que se desarrolla en contextos culturales diversos (étnicos, socioeconómicos, de género, etc.), que se propone replantear el lugar social de subordinación que </w:t>
      </w:r>
      <w:commentRangeStart w:id="183"/>
      <w:del w:id="184" w:author="DIAGNOSTICO 1 JUAN D" w:date="2024-09-20T12:16:00Z">
        <w:r w:rsidDel="001C28F7">
          <w:rPr>
            <w:rFonts w:ascii="Arial" w:eastAsia="Arial" w:hAnsi="Arial" w:cs="Arial"/>
            <w:color w:val="000000"/>
            <w:sz w:val="24"/>
            <w:szCs w:val="24"/>
          </w:rPr>
          <w:delText>se</w:delText>
        </w:r>
        <w:commentRangeEnd w:id="183"/>
        <w:r w:rsidR="00140FD1" w:rsidDel="001C28F7">
          <w:rPr>
            <w:rStyle w:val="Refdecomentario"/>
          </w:rPr>
          <w:commentReference w:id="183"/>
        </w:r>
        <w:r w:rsidDel="001C28F7">
          <w:rPr>
            <w:rFonts w:ascii="Arial" w:eastAsia="Arial" w:hAnsi="Arial" w:cs="Arial"/>
            <w:color w:val="000000"/>
            <w:sz w:val="24"/>
            <w:szCs w:val="24"/>
          </w:rPr>
          <w:delText xml:space="preserve"> </w:delText>
        </w:r>
      </w:del>
      <w:r>
        <w:rPr>
          <w:rFonts w:ascii="Arial" w:eastAsia="Arial" w:hAnsi="Arial" w:cs="Arial"/>
          <w:color w:val="000000"/>
          <w:sz w:val="24"/>
          <w:szCs w:val="24"/>
        </w:rPr>
        <w:t>les ha sido asignado tradicionalmente “por ser jóvenes”, mediante tres procesos fundamentales: el de construcción de las condiciones para su emancipación; el de constitución de su identidad individual y colectiva; y el de fortalecimiento de su autonomía moral y política. Se basa en el principio de que las personas jóvenes tienen el derecho a formar parte de los programas que afectan de alguna manera su vida, ya que les reconoce como sujetos de derechos y como agentes de cambio.</w:t>
      </w:r>
    </w:p>
    <w:p w:rsidR="001F42A2" w:rsidRPr="00B11E2A" w:rsidRDefault="001F42A2">
      <w:pPr>
        <w:pStyle w:val="Prrafodelista"/>
        <w:numPr>
          <w:ilvl w:val="0"/>
          <w:numId w:val="2"/>
        </w:numPr>
        <w:spacing w:after="0"/>
        <w:ind w:left="142" w:hanging="142"/>
        <w:jc w:val="both"/>
        <w:rPr>
          <w:rFonts w:ascii="Arial" w:eastAsia="Arial" w:hAnsi="Arial" w:cs="Arial"/>
          <w:color w:val="000000"/>
          <w:sz w:val="24"/>
          <w:szCs w:val="24"/>
          <w:rPrChange w:id="185" w:author="DIAGNOSTICO 1 JUAN D" w:date="2024-09-20T12:19:00Z">
            <w:rPr/>
          </w:rPrChange>
        </w:rPr>
        <w:pPrChange w:id="186" w:author="DIAGNOSTICO 1 JUAN D" w:date="2024-09-20T12:19:00Z">
          <w:pPr>
            <w:spacing w:after="0"/>
            <w:ind w:left="142" w:hanging="142"/>
            <w:jc w:val="both"/>
          </w:pPr>
        </w:pPrChange>
      </w:pPr>
    </w:p>
    <w:p w:rsidR="001F42A2" w:rsidDel="00B11E2A" w:rsidRDefault="00486532">
      <w:pPr>
        <w:pStyle w:val="Prrafodelista"/>
        <w:numPr>
          <w:ilvl w:val="0"/>
          <w:numId w:val="2"/>
        </w:numPr>
        <w:spacing w:after="0"/>
        <w:ind w:left="142" w:hanging="142"/>
        <w:jc w:val="both"/>
        <w:rPr>
          <w:moveFrom w:id="187" w:author="DIAGNOSTICO 1 JUAN D" w:date="2024-09-20T12:17:00Z"/>
          <w:rFonts w:ascii="Arial" w:eastAsia="Arial" w:hAnsi="Arial" w:cs="Arial"/>
          <w:color w:val="000000"/>
          <w:sz w:val="24"/>
          <w:szCs w:val="24"/>
        </w:rPr>
      </w:pPr>
      <w:moveFromRangeStart w:id="188" w:author="DIAGNOSTICO 1 JUAN D" w:date="2024-09-20T12:17:00Z" w:name="move177727080"/>
      <w:commentRangeStart w:id="189"/>
      <w:moveFrom w:id="190" w:author="DIAGNOSTICO 1 JUAN D" w:date="2024-09-20T12:17:00Z">
        <w:r w:rsidDel="00B11E2A">
          <w:rPr>
            <w:rFonts w:ascii="Arial" w:hAnsi="Arial" w:cs="Arial"/>
            <w:b/>
            <w:sz w:val="24"/>
          </w:rPr>
          <w:t xml:space="preserve">Personas adultas mayores: </w:t>
        </w:r>
        <w:commentRangeStart w:id="191"/>
        <w:r w:rsidDel="00B11E2A">
          <w:rPr>
            <w:rFonts w:ascii="Arial" w:eastAsia="Arial" w:hAnsi="Arial" w:cs="Arial"/>
            <w:color w:val="000000"/>
            <w:sz w:val="24"/>
            <w:szCs w:val="24"/>
          </w:rPr>
          <w:t>Aquella que cuente con sesenta años de edad o más, de acuerdo con la Ley de Derechos de las Personas Mayores en el Estado de Chihuahua.</w:t>
        </w:r>
        <w:commentRangeEnd w:id="189"/>
        <w:r w:rsidR="000A0E9A" w:rsidDel="00B11E2A">
          <w:rPr>
            <w:rStyle w:val="Refdecomentario"/>
          </w:rPr>
          <w:commentReference w:id="189"/>
        </w:r>
        <w:commentRangeEnd w:id="191"/>
        <w:r w:rsidR="00140FD1" w:rsidDel="00B11E2A">
          <w:rPr>
            <w:rStyle w:val="Refdecomentario"/>
          </w:rPr>
          <w:commentReference w:id="191"/>
        </w:r>
      </w:moveFrom>
    </w:p>
    <w:moveFromRangeEnd w:id="188"/>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hAnsi="Arial" w:cs="Arial"/>
          <w:b/>
          <w:sz w:val="24"/>
        </w:rPr>
        <w:t xml:space="preserve">Programa: </w:t>
      </w:r>
      <w:r>
        <w:rPr>
          <w:rFonts w:ascii="Arial" w:eastAsia="Arial" w:hAnsi="Arial" w:cs="Arial"/>
          <w:color w:val="000000"/>
          <w:sz w:val="24"/>
          <w:szCs w:val="24"/>
        </w:rPr>
        <w:t xml:space="preserve">El programa presupuestario </w:t>
      </w:r>
      <w:ins w:id="192" w:author="DIAGNOSTICO 1 JUAN D" w:date="2024-09-20T12:19:00Z">
        <w:r w:rsidR="00B11E2A">
          <w:rPr>
            <w:rFonts w:ascii="Arial" w:eastAsia="Arial" w:hAnsi="Arial" w:cs="Arial"/>
            <w:color w:val="000000"/>
            <w:sz w:val="24"/>
            <w:szCs w:val="24"/>
          </w:rPr>
          <w:t>“</w:t>
        </w:r>
      </w:ins>
      <w:ins w:id="193" w:author="DIAGNOSTICO 1 JUAN D" w:date="2024-12-06T10:09:00Z">
        <w:r w:rsidR="00C0712F">
          <w:rPr>
            <w:rFonts w:ascii="Arial" w:eastAsia="Arial" w:hAnsi="Arial" w:cs="Arial"/>
            <w:sz w:val="24"/>
            <w:szCs w:val="24"/>
          </w:rPr>
          <w:t>Juntos Sí Podemos</w:t>
        </w:r>
      </w:ins>
      <w:commentRangeStart w:id="194"/>
      <w:del w:id="195" w:author="DIAGNOSTICO 1 JUAN D" w:date="2024-12-04T09:25:00Z">
        <w:r w:rsidDel="00EF1F45">
          <w:rPr>
            <w:rFonts w:ascii="Arial" w:eastAsia="Arial" w:hAnsi="Arial" w:cs="Arial"/>
            <w:color w:val="000000"/>
            <w:sz w:val="24"/>
            <w:szCs w:val="24"/>
          </w:rPr>
          <w:delText>Juntos Sí Podemos</w:delText>
        </w:r>
      </w:del>
      <w:ins w:id="196" w:author="DIAGNOSTICO 1 JUAN D" w:date="2024-09-20T12:20:00Z">
        <w:r w:rsidR="00B11E2A">
          <w:rPr>
            <w:rFonts w:ascii="Arial" w:eastAsia="Arial" w:hAnsi="Arial" w:cs="Arial"/>
            <w:color w:val="000000"/>
            <w:sz w:val="24"/>
            <w:szCs w:val="24"/>
          </w:rPr>
          <w:t>”</w:t>
        </w:r>
      </w:ins>
      <w:r>
        <w:rPr>
          <w:rFonts w:ascii="Arial" w:eastAsia="Arial" w:hAnsi="Arial" w:cs="Arial"/>
          <w:color w:val="000000"/>
          <w:sz w:val="24"/>
          <w:szCs w:val="24"/>
        </w:rPr>
        <w:t xml:space="preserve"> 2025</w:t>
      </w:r>
      <w:commentRangeEnd w:id="194"/>
      <w:r w:rsidR="00077C7E">
        <w:rPr>
          <w:rStyle w:val="Refdecomentario"/>
        </w:rPr>
        <w:commentReference w:id="194"/>
      </w:r>
      <w:r>
        <w:rPr>
          <w:rFonts w:ascii="Arial" w:eastAsia="Arial" w:hAnsi="Arial" w:cs="Arial"/>
          <w:color w:val="000000"/>
          <w:sz w:val="24"/>
          <w:szCs w:val="24"/>
        </w:rPr>
        <w:t>.</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Change w:id="197" w:author="DIAGNOSTICO 1 JUAN D" w:date="2024-09-20T12:20:00Z">
          <w:pPr>
            <w:pStyle w:val="Prrafodelista"/>
            <w:numPr>
              <w:numId w:val="2"/>
            </w:numPr>
            <w:spacing w:after="0"/>
            <w:ind w:hanging="360"/>
            <w:jc w:val="both"/>
          </w:pPr>
        </w:pPrChange>
      </w:pPr>
      <w:r>
        <w:rPr>
          <w:rFonts w:ascii="Arial" w:eastAsia="Arial" w:hAnsi="Arial" w:cs="Arial"/>
          <w:b/>
          <w:color w:val="000000"/>
          <w:sz w:val="24"/>
          <w:szCs w:val="24"/>
        </w:rPr>
        <w:t>Proyectos productivos</w:t>
      </w:r>
      <w:r>
        <w:rPr>
          <w:rFonts w:ascii="Arial" w:eastAsia="Arial" w:hAnsi="Arial" w:cs="Arial"/>
          <w:color w:val="000000"/>
          <w:sz w:val="24"/>
          <w:szCs w:val="24"/>
        </w:rPr>
        <w:t xml:space="preserve">: </w:t>
      </w:r>
      <w:ins w:id="198" w:author="DIAGNOSTICO 1 JUAN D" w:date="2024-09-20T12:20:00Z">
        <w:r w:rsidR="00B11E2A" w:rsidRPr="00B11E2A">
          <w:rPr>
            <w:rFonts w:ascii="Arial" w:eastAsia="Arial" w:hAnsi="Arial" w:cs="Arial"/>
            <w:color w:val="000000"/>
            <w:sz w:val="24"/>
            <w:szCs w:val="24"/>
          </w:rPr>
          <w:t>Plan de acción que considera actividades concretas interrelacionadas y coordinadas entre sí, que se realizan con el fin de generar determinados bienes y servicios ori</w:t>
        </w:r>
        <w:r w:rsidR="00B11E2A">
          <w:rPr>
            <w:rFonts w:ascii="Arial" w:eastAsia="Arial" w:hAnsi="Arial" w:cs="Arial"/>
            <w:color w:val="000000"/>
            <w:sz w:val="24"/>
            <w:szCs w:val="24"/>
          </w:rPr>
          <w:t xml:space="preserve">entados al fortalecimiento </w:t>
        </w:r>
      </w:ins>
      <w:commentRangeStart w:id="199"/>
      <w:del w:id="200" w:author="DIAGNOSTICO 1 JUAN D" w:date="2024-09-20T12:20:00Z">
        <w:r w:rsidDel="00B11E2A">
          <w:rPr>
            <w:rFonts w:ascii="Arial" w:eastAsia="Arial" w:hAnsi="Arial" w:cs="Arial"/>
            <w:color w:val="000000"/>
            <w:sz w:val="24"/>
            <w:szCs w:val="24"/>
          </w:rPr>
          <w:delText>Fortalecimiento</w:delText>
        </w:r>
        <w:commentRangeEnd w:id="199"/>
        <w:r w:rsidR="008F11B8" w:rsidDel="00B11E2A">
          <w:rPr>
            <w:rStyle w:val="Refdecomentario"/>
          </w:rPr>
          <w:commentReference w:id="199"/>
        </w:r>
        <w:r w:rsidDel="00B11E2A">
          <w:rPr>
            <w:rFonts w:ascii="Arial" w:eastAsia="Arial" w:hAnsi="Arial" w:cs="Arial"/>
            <w:color w:val="000000"/>
            <w:sz w:val="24"/>
            <w:szCs w:val="24"/>
          </w:rPr>
          <w:delText xml:space="preserve"> </w:delText>
        </w:r>
      </w:del>
      <w:r>
        <w:rPr>
          <w:rFonts w:ascii="Arial" w:eastAsia="Arial" w:hAnsi="Arial" w:cs="Arial"/>
          <w:color w:val="000000"/>
          <w:sz w:val="24"/>
          <w:szCs w:val="24"/>
        </w:rPr>
        <w:t xml:space="preserve">de la economía de las personas a través de potenciar las ideas de pequeños negocios que sean sustentables para su comunidad. </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hAnsi="Arial" w:cs="Arial"/>
          <w:b/>
          <w:sz w:val="24"/>
        </w:rPr>
        <w:t xml:space="preserve">Reglas: </w:t>
      </w:r>
      <w:r>
        <w:rPr>
          <w:rFonts w:ascii="Arial" w:eastAsia="Arial" w:hAnsi="Arial" w:cs="Arial"/>
          <w:color w:val="000000"/>
          <w:sz w:val="24"/>
          <w:szCs w:val="24"/>
        </w:rPr>
        <w:t xml:space="preserve">Las presentes Reglas de Operación del Programa </w:t>
      </w:r>
      <w:ins w:id="201" w:author="DIAGNOSTICO 1 JUAN D" w:date="2024-09-20T12:21:00Z">
        <w:r w:rsidR="00B11E2A">
          <w:rPr>
            <w:rFonts w:ascii="Arial" w:eastAsia="Arial" w:hAnsi="Arial" w:cs="Arial"/>
            <w:color w:val="000000"/>
            <w:sz w:val="24"/>
            <w:szCs w:val="24"/>
          </w:rPr>
          <w:t>“</w:t>
        </w:r>
      </w:ins>
      <w:ins w:id="202" w:author="DIAGNOSTICO 1 JUAN D" w:date="2024-12-06T10:09:00Z">
        <w:r w:rsidR="00C0712F">
          <w:rPr>
            <w:rFonts w:ascii="Arial" w:eastAsia="Arial" w:hAnsi="Arial" w:cs="Arial"/>
            <w:sz w:val="24"/>
            <w:szCs w:val="24"/>
          </w:rPr>
          <w:t>Juntos Sí Podemos</w:t>
        </w:r>
      </w:ins>
      <w:commentRangeStart w:id="203"/>
      <w:del w:id="204" w:author="DIAGNOSTICO 1 JUAN D" w:date="2024-12-04T09:25:00Z">
        <w:r w:rsidDel="00EF1F45">
          <w:rPr>
            <w:rFonts w:ascii="Arial" w:eastAsia="Arial" w:hAnsi="Arial" w:cs="Arial"/>
            <w:color w:val="000000"/>
            <w:sz w:val="24"/>
            <w:szCs w:val="24"/>
          </w:rPr>
          <w:delText>Juntos Sí Podemos</w:delText>
        </w:r>
        <w:commentRangeEnd w:id="203"/>
        <w:r w:rsidR="00077C7E" w:rsidDel="00EF1F45">
          <w:rPr>
            <w:rStyle w:val="Refdecomentario"/>
          </w:rPr>
          <w:commentReference w:id="203"/>
        </w:r>
      </w:del>
      <w:del w:id="205" w:author="DIAGNOSTICO 1 JUAN D" w:date="2024-12-06T10:09:00Z">
        <w:r w:rsidDel="00C0712F">
          <w:rPr>
            <w:rFonts w:ascii="Arial" w:eastAsia="Arial" w:hAnsi="Arial" w:cs="Arial"/>
            <w:color w:val="000000"/>
            <w:sz w:val="24"/>
            <w:szCs w:val="24"/>
          </w:rPr>
          <w:delText>.</w:delText>
        </w:r>
        <w:r w:rsidDel="00C0712F">
          <w:rPr>
            <w:rFonts w:ascii="Arial" w:hAnsi="Arial" w:cs="Arial"/>
            <w:b/>
            <w:sz w:val="24"/>
          </w:rPr>
          <w:delText xml:space="preserve"> </w:delText>
        </w:r>
      </w:del>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ind w:left="142" w:hanging="142"/>
        <w:jc w:val="both"/>
        <w:rPr>
          <w:rFonts w:ascii="Arial" w:eastAsia="Arial" w:hAnsi="Arial" w:cs="Arial"/>
          <w:color w:val="000000"/>
          <w:sz w:val="24"/>
          <w:szCs w:val="24"/>
        </w:rPr>
      </w:pPr>
      <w:r>
        <w:rPr>
          <w:rFonts w:ascii="Arial" w:hAnsi="Arial" w:cs="Arial"/>
          <w:b/>
          <w:sz w:val="24"/>
        </w:rPr>
        <w:t xml:space="preserve">Riesgo biopsicosocial: </w:t>
      </w:r>
      <w:r>
        <w:rPr>
          <w:rFonts w:ascii="Arial" w:eastAsia="Arial" w:hAnsi="Arial" w:cs="Arial"/>
          <w:color w:val="000000"/>
          <w:sz w:val="24"/>
          <w:szCs w:val="24"/>
        </w:rPr>
        <w:t xml:space="preserve">Enfoque que establece que el factor biológico, el factor psicológico, conductas, factores sociales y culturales influyen en el desarrollo y bienestar de una persona durante un contexto de una enfermedad, alteración de la salud mental o discapacidad. </w:t>
      </w:r>
    </w:p>
    <w:p w:rsidR="001F42A2" w:rsidRDefault="001F42A2">
      <w:pPr>
        <w:pStyle w:val="Prrafodelista"/>
        <w:ind w:left="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hAnsi="Arial" w:cs="Arial"/>
          <w:b/>
          <w:sz w:val="24"/>
        </w:rPr>
        <w:t xml:space="preserve">Secretaría: </w:t>
      </w:r>
      <w:r>
        <w:rPr>
          <w:rFonts w:ascii="Arial" w:eastAsia="Arial" w:hAnsi="Arial" w:cs="Arial"/>
          <w:bCs/>
          <w:color w:val="000000"/>
          <w:sz w:val="24"/>
          <w:szCs w:val="24"/>
        </w:rPr>
        <w:t>La</w:t>
      </w:r>
      <w:r>
        <w:rPr>
          <w:rFonts w:ascii="Arial" w:eastAsia="Arial" w:hAnsi="Arial" w:cs="Arial"/>
          <w:color w:val="000000"/>
          <w:sz w:val="24"/>
          <w:szCs w:val="24"/>
        </w:rPr>
        <w:t xml:space="preserve"> Secretaría de Desarrollo Humano y Bien Común.</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eastAsia="Arial" w:hAnsi="Arial" w:cs="Arial"/>
          <w:b/>
          <w:color w:val="000000"/>
          <w:sz w:val="24"/>
          <w:szCs w:val="24"/>
        </w:rPr>
        <w:t>Servicios</w:t>
      </w:r>
      <w:r>
        <w:rPr>
          <w:rFonts w:ascii="Arial" w:eastAsia="Arial" w:hAnsi="Arial" w:cs="Arial"/>
          <w:color w:val="000000"/>
          <w:sz w:val="24"/>
          <w:szCs w:val="24"/>
        </w:rPr>
        <w:t xml:space="preserve">: Son aquellas actividades que se otorgan de forma intangible al beneficiario, tales como, gestiones en ventanilla única, servicios biopsicosociales, inclusión productiva, consejos comunitarios, certificaciones, desarrollo de capacidades en CSCI. </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line="240" w:lineRule="auto"/>
        <w:ind w:left="142" w:hanging="142"/>
        <w:jc w:val="both"/>
        <w:rPr>
          <w:rFonts w:ascii="Arial" w:eastAsia="Arial" w:hAnsi="Arial" w:cs="Arial"/>
          <w:color w:val="000000"/>
          <w:sz w:val="24"/>
          <w:szCs w:val="24"/>
        </w:rPr>
      </w:pPr>
      <w:r>
        <w:rPr>
          <w:rFonts w:ascii="Arial" w:eastAsia="Arial" w:hAnsi="Arial" w:cs="Arial"/>
          <w:b/>
          <w:color w:val="000000"/>
          <w:sz w:val="24"/>
          <w:szCs w:val="24"/>
        </w:rPr>
        <w:t xml:space="preserve">Servicios biopsicosociales: </w:t>
      </w:r>
      <w:r>
        <w:rPr>
          <w:rFonts w:ascii="Arial" w:eastAsia="Arial" w:hAnsi="Arial" w:cs="Arial"/>
          <w:color w:val="000000"/>
          <w:sz w:val="24"/>
          <w:szCs w:val="24"/>
        </w:rPr>
        <w:t>Seguimiento brindado por la Unidad Responsable en procesos de atención Biopsicosocial.</w:t>
      </w:r>
    </w:p>
    <w:p w:rsidR="001F42A2" w:rsidRDefault="001F42A2">
      <w:pPr>
        <w:pStyle w:val="Prrafodelista"/>
        <w:spacing w:after="0" w:line="240" w:lineRule="auto"/>
        <w:ind w:left="142"/>
        <w:jc w:val="both"/>
        <w:rPr>
          <w:rFonts w:ascii="Arial" w:eastAsia="Arial" w:hAnsi="Arial" w:cs="Arial"/>
          <w:color w:val="000000"/>
          <w:sz w:val="24"/>
          <w:szCs w:val="24"/>
        </w:rPr>
      </w:pPr>
    </w:p>
    <w:p w:rsidR="001F42A2" w:rsidRDefault="00486532">
      <w:pPr>
        <w:pStyle w:val="Prrafodelista"/>
        <w:numPr>
          <w:ilvl w:val="0"/>
          <w:numId w:val="2"/>
        </w:numPr>
        <w:spacing w:after="0" w:line="240" w:lineRule="auto"/>
        <w:ind w:left="142" w:hanging="142"/>
        <w:jc w:val="both"/>
        <w:rPr>
          <w:rFonts w:ascii="Arial" w:eastAsia="Arial" w:hAnsi="Arial" w:cs="Arial"/>
          <w:b/>
          <w:color w:val="000000"/>
          <w:sz w:val="24"/>
          <w:szCs w:val="24"/>
        </w:rPr>
      </w:pPr>
      <w:r>
        <w:rPr>
          <w:rFonts w:ascii="Arial" w:eastAsia="Arial" w:hAnsi="Arial" w:cs="Arial"/>
          <w:b/>
          <w:color w:val="000000"/>
          <w:sz w:val="24"/>
          <w:szCs w:val="24"/>
        </w:rPr>
        <w:t xml:space="preserve">Servicios comunitarios: </w:t>
      </w:r>
      <w:r>
        <w:rPr>
          <w:rFonts w:ascii="Arial" w:eastAsia="Arial" w:hAnsi="Arial" w:cs="Arial"/>
          <w:color w:val="000000"/>
          <w:sz w:val="24"/>
          <w:szCs w:val="24"/>
        </w:rPr>
        <w:t xml:space="preserve">Seguimiento brindado por la Unidad Responsable en cursos, talleres, capacitaciones en CSCI y la participación de los Consejos Comunitarios. </w:t>
      </w:r>
    </w:p>
    <w:p w:rsidR="001F42A2" w:rsidRDefault="001F42A2">
      <w:pPr>
        <w:spacing w:after="0" w:line="240" w:lineRule="auto"/>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hAnsi="Arial" w:cs="Arial"/>
          <w:b/>
          <w:sz w:val="24"/>
        </w:rPr>
        <w:t xml:space="preserve">Siniestro: </w:t>
      </w:r>
      <w:ins w:id="206" w:author="DIAGNOSTICO 1 JUAN D" w:date="2024-09-20T12:21:00Z">
        <w:r w:rsidR="00B11E2A">
          <w:rPr>
            <w:rFonts w:ascii="Arial" w:hAnsi="Arial" w:cs="Arial"/>
            <w:sz w:val="24"/>
          </w:rPr>
          <w:t xml:space="preserve">Acontecimiento inesperado, que causa la </w:t>
        </w:r>
        <w:r w:rsidR="00B11E2A">
          <w:rPr>
            <w:rFonts w:ascii="Arial" w:eastAsia="Arial" w:hAnsi="Arial" w:cs="Arial"/>
            <w:color w:val="000000"/>
            <w:sz w:val="24"/>
            <w:szCs w:val="24"/>
          </w:rPr>
          <w:t>d</w:t>
        </w:r>
      </w:ins>
      <w:commentRangeStart w:id="207"/>
      <w:del w:id="208" w:author="DIAGNOSTICO 1 JUAN D" w:date="2024-09-20T12:21:00Z">
        <w:r w:rsidDel="00B11E2A">
          <w:rPr>
            <w:rFonts w:ascii="Arial" w:eastAsia="Arial" w:hAnsi="Arial" w:cs="Arial"/>
            <w:color w:val="000000"/>
            <w:sz w:val="24"/>
            <w:szCs w:val="24"/>
          </w:rPr>
          <w:delText>D</w:delText>
        </w:r>
      </w:del>
      <w:r>
        <w:rPr>
          <w:rFonts w:ascii="Arial" w:eastAsia="Arial" w:hAnsi="Arial" w:cs="Arial"/>
          <w:color w:val="000000"/>
          <w:sz w:val="24"/>
          <w:szCs w:val="24"/>
        </w:rPr>
        <w:t>estrucción</w:t>
      </w:r>
      <w:commentRangeEnd w:id="207"/>
      <w:r w:rsidR="00844D3E">
        <w:rPr>
          <w:rStyle w:val="Refdecomentario"/>
        </w:rPr>
        <w:commentReference w:id="207"/>
      </w:r>
      <w:r>
        <w:rPr>
          <w:rFonts w:ascii="Arial" w:eastAsia="Arial" w:hAnsi="Arial" w:cs="Arial"/>
          <w:color w:val="000000"/>
          <w:sz w:val="24"/>
          <w:szCs w:val="24"/>
        </w:rPr>
        <w:t xml:space="preserve"> o pérdida importante que sufren las personas o los bienes </w:t>
      </w:r>
      <w:ins w:id="209" w:author="DIAGNOSTICO 1 JUAN D" w:date="2024-09-20T12:21:00Z">
        <w:r w:rsidR="00B11E2A">
          <w:rPr>
            <w:rFonts w:ascii="Arial" w:eastAsia="Arial" w:hAnsi="Arial" w:cs="Arial"/>
            <w:color w:val="000000"/>
            <w:sz w:val="24"/>
            <w:szCs w:val="24"/>
          </w:rPr>
          <w:t xml:space="preserve">pudiendo ser </w:t>
        </w:r>
      </w:ins>
      <w:commentRangeStart w:id="210"/>
      <w:del w:id="211" w:author="DIAGNOSTICO 1 JUAN D" w:date="2024-09-20T12:21:00Z">
        <w:r w:rsidDel="00B11E2A">
          <w:rPr>
            <w:rFonts w:ascii="Arial" w:eastAsia="Arial" w:hAnsi="Arial" w:cs="Arial"/>
            <w:color w:val="000000"/>
            <w:sz w:val="24"/>
            <w:szCs w:val="24"/>
          </w:rPr>
          <w:delText>por</w:delText>
        </w:r>
        <w:commentRangeEnd w:id="210"/>
        <w:r w:rsidR="00844D3E" w:rsidDel="00B11E2A">
          <w:rPr>
            <w:rStyle w:val="Refdecomentario"/>
          </w:rPr>
          <w:commentReference w:id="210"/>
        </w:r>
        <w:r w:rsidDel="00B11E2A">
          <w:rPr>
            <w:rFonts w:ascii="Arial" w:eastAsia="Arial" w:hAnsi="Arial" w:cs="Arial"/>
            <w:color w:val="000000"/>
            <w:sz w:val="24"/>
            <w:szCs w:val="24"/>
          </w:rPr>
          <w:delText xml:space="preserve"> </w:delText>
        </w:r>
      </w:del>
      <w:r>
        <w:rPr>
          <w:rFonts w:ascii="Arial" w:eastAsia="Arial" w:hAnsi="Arial" w:cs="Arial"/>
          <w:color w:val="000000"/>
          <w:sz w:val="24"/>
          <w:szCs w:val="24"/>
        </w:rPr>
        <w:t>algún accidente, incendio, contingencia climática u otro acontecimiento provocado por el hombre o la naturaleza.</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b/>
          <w:color w:val="000000"/>
          <w:sz w:val="24"/>
          <w:szCs w:val="24"/>
        </w:rPr>
      </w:pPr>
      <w:r>
        <w:rPr>
          <w:rFonts w:ascii="Arial" w:eastAsia="Arial" w:hAnsi="Arial" w:cs="Arial"/>
          <w:b/>
          <w:color w:val="000000"/>
          <w:sz w:val="24"/>
          <w:szCs w:val="24"/>
        </w:rPr>
        <w:t xml:space="preserve">SIPUB: </w:t>
      </w:r>
      <w:r>
        <w:rPr>
          <w:rFonts w:ascii="Arial" w:eastAsia="Arial" w:hAnsi="Arial" w:cs="Arial"/>
          <w:color w:val="000000"/>
          <w:sz w:val="24"/>
          <w:szCs w:val="24"/>
        </w:rPr>
        <w:t>Sistema Integral del Padrón Único de Beneficiarios.</w:t>
      </w:r>
      <w:r>
        <w:rPr>
          <w:rFonts w:ascii="Arial" w:eastAsia="Arial" w:hAnsi="Arial" w:cs="Arial"/>
          <w:b/>
          <w:color w:val="000000"/>
          <w:sz w:val="24"/>
          <w:szCs w:val="24"/>
        </w:rPr>
        <w:t xml:space="preserve"> </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commentRangeStart w:id="212"/>
      <w:commentRangeStart w:id="213"/>
      <w:commentRangeStart w:id="214"/>
      <w:commentRangeStart w:id="215"/>
      <w:r>
        <w:rPr>
          <w:rFonts w:ascii="Arial" w:hAnsi="Arial" w:cs="Arial"/>
          <w:b/>
          <w:sz w:val="24"/>
        </w:rPr>
        <w:t>Subsecretaría:</w:t>
      </w:r>
      <w:commentRangeEnd w:id="212"/>
      <w:r w:rsidR="00FC05A4">
        <w:rPr>
          <w:rStyle w:val="Refdecomentario"/>
        </w:rPr>
        <w:commentReference w:id="212"/>
      </w:r>
      <w:commentRangeEnd w:id="213"/>
      <w:r w:rsidR="00B11E2A">
        <w:rPr>
          <w:rStyle w:val="Refdecomentario"/>
        </w:rPr>
        <w:commentReference w:id="213"/>
      </w:r>
      <w:commentRangeEnd w:id="214"/>
      <w:r w:rsidR="00A5312F">
        <w:rPr>
          <w:rStyle w:val="Refdecomentario"/>
        </w:rPr>
        <w:commentReference w:id="214"/>
      </w:r>
      <w:commentRangeEnd w:id="215"/>
      <w:r w:rsidR="00A5312F">
        <w:rPr>
          <w:rStyle w:val="Refdecomentario"/>
        </w:rPr>
        <w:commentReference w:id="215"/>
      </w:r>
      <w:r>
        <w:rPr>
          <w:rFonts w:ascii="Arial" w:hAnsi="Arial" w:cs="Arial"/>
          <w:b/>
          <w:sz w:val="24"/>
        </w:rPr>
        <w:t xml:space="preserve"> </w:t>
      </w:r>
      <w:r>
        <w:rPr>
          <w:rFonts w:ascii="Arial" w:eastAsia="Arial" w:hAnsi="Arial" w:cs="Arial"/>
          <w:color w:val="000000"/>
          <w:sz w:val="24"/>
          <w:szCs w:val="24"/>
        </w:rPr>
        <w:t>La Subsecretaría de Desarrollo Humano y Bien Común en la Frontera Norte de la Secretaría.</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eastAsia="Arial" w:hAnsi="Arial" w:cs="Arial"/>
          <w:b/>
          <w:color w:val="000000"/>
          <w:sz w:val="24"/>
          <w:szCs w:val="24"/>
        </w:rPr>
        <w:t xml:space="preserve">Subsidio: </w:t>
      </w:r>
      <w:r>
        <w:rPr>
          <w:rFonts w:ascii="Arial" w:eastAsia="Arial" w:hAnsi="Arial" w:cs="Arial"/>
          <w:color w:val="000000"/>
          <w:sz w:val="24"/>
          <w:szCs w:val="24"/>
        </w:rPr>
        <w:t>Asignaciones que se otorgan para el desarrollo de actividades prioritarias de interés general a través de los Entes Públicos a los diferentes sectores de la sociedad, con el propósito de apoyar sus operaciones.</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hAnsi="Arial" w:cs="Arial"/>
          <w:b/>
          <w:sz w:val="24"/>
        </w:rPr>
        <w:t xml:space="preserve">Titulares o sujetos de derecho: </w:t>
      </w:r>
      <w:r>
        <w:rPr>
          <w:rFonts w:ascii="Arial" w:eastAsia="Arial" w:hAnsi="Arial" w:cs="Arial"/>
          <w:color w:val="000000"/>
          <w:sz w:val="24"/>
          <w:szCs w:val="24"/>
        </w:rPr>
        <w:t>Las personas que forman parte de la población atendida por los programas y proyectos federales, estatales o municipales que tienen por finalidad propiciar una equidad de oportunidades a través de su corresponsabilidad y participación.</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eastAsia="Arial" w:hAnsi="Arial" w:cs="Arial"/>
          <w:b/>
          <w:color w:val="000000"/>
          <w:sz w:val="24"/>
          <w:szCs w:val="24"/>
        </w:rPr>
        <w:t xml:space="preserve">Transparencia: </w:t>
      </w:r>
      <w:r>
        <w:rPr>
          <w:rFonts w:ascii="Arial" w:eastAsia="Arial" w:hAnsi="Arial" w:cs="Arial"/>
          <w:color w:val="000000"/>
          <w:sz w:val="24"/>
          <w:szCs w:val="24"/>
        </w:rPr>
        <w:t xml:space="preserve">Atributo de la información pública que consiste en que ésta sea clara, oportuna, veraz, verificable y completa con perspectiva de género y suficiente, en los términos de la Ley de Transparencia y Acceso a la Información Pública del Estado de Chihuahua. </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hAnsi="Arial" w:cs="Arial"/>
          <w:b/>
          <w:sz w:val="24"/>
        </w:rPr>
        <w:t xml:space="preserve">Unidad Responsable (UR): </w:t>
      </w:r>
      <w:r>
        <w:rPr>
          <w:rFonts w:ascii="Arial" w:eastAsia="Arial" w:hAnsi="Arial" w:cs="Arial"/>
          <w:color w:val="000000"/>
          <w:sz w:val="24"/>
          <w:szCs w:val="24"/>
        </w:rPr>
        <w:t>Unidad Administrativa responsable del Programa o Dependencia Ejecutora.</w:t>
      </w:r>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ins w:id="216" w:author="DIAGNOSTICO 1 JUAN D" w:date="2024-09-20T12:35:00Z"/>
          <w:rFonts w:ascii="Arial" w:eastAsia="Arial" w:hAnsi="Arial" w:cs="Arial"/>
          <w:color w:val="000000"/>
          <w:sz w:val="24"/>
          <w:szCs w:val="24"/>
        </w:rPr>
      </w:pPr>
      <w:r>
        <w:rPr>
          <w:rFonts w:ascii="Arial" w:hAnsi="Arial" w:cs="Arial"/>
          <w:b/>
          <w:sz w:val="24"/>
        </w:rPr>
        <w:t xml:space="preserve">Vulnerabilidad: </w:t>
      </w:r>
      <w:r>
        <w:rPr>
          <w:rFonts w:ascii="Arial" w:eastAsia="Arial" w:hAnsi="Arial" w:cs="Arial"/>
          <w:color w:val="000000"/>
          <w:sz w:val="24"/>
          <w:szCs w:val="24"/>
        </w:rPr>
        <w:t xml:space="preserve">Tiene dos componentes explicativos. Por una parte, la inseguridad e indefensión que experimentan las comunidades, familias e individuos en sus condiciones de vida a consecuencia del impacto provocado por algún tipo de evento económico social de carácter traumático. Por otra parte, el manejo de recursos y las estrategias que utilizan las comunidades, familias y personas para enfrentar los efectos de ese evento; los cambios en el entorno económico, social y político, generados por shocks repentinos o transformaciones de carácter estructural, </w:t>
      </w:r>
      <w:ins w:id="217" w:author="DIAGNOSTICO 1 JUAN D" w:date="2024-09-20T12:24:00Z">
        <w:r w:rsidR="00B11E2A">
          <w:rPr>
            <w:rFonts w:ascii="Arial" w:eastAsia="Arial" w:hAnsi="Arial" w:cs="Arial"/>
            <w:color w:val="000000"/>
            <w:sz w:val="24"/>
            <w:szCs w:val="24"/>
          </w:rPr>
          <w:t xml:space="preserve">como son los desastres naturales, </w:t>
        </w:r>
      </w:ins>
      <w:commentRangeStart w:id="218"/>
      <w:r>
        <w:rPr>
          <w:rFonts w:ascii="Arial" w:eastAsia="Arial" w:hAnsi="Arial" w:cs="Arial"/>
          <w:color w:val="000000"/>
          <w:sz w:val="24"/>
          <w:szCs w:val="24"/>
        </w:rPr>
        <w:t>pueden llegar a ser tan adversos sobre las familias y comunidades</w:t>
      </w:r>
      <w:del w:id="219" w:author="DIAGNOSTICO 1 JUAN D" w:date="2024-09-20T12:25:00Z">
        <w:r w:rsidDel="00B11E2A">
          <w:rPr>
            <w:rFonts w:ascii="Arial" w:eastAsia="Arial" w:hAnsi="Arial" w:cs="Arial"/>
            <w:color w:val="000000"/>
            <w:sz w:val="24"/>
            <w:szCs w:val="24"/>
          </w:rPr>
          <w:delText xml:space="preserve"> como los desastres natu</w:delText>
        </w:r>
      </w:del>
      <w:del w:id="220" w:author="DIAGNOSTICO 1 JUAN D" w:date="2024-09-20T12:24:00Z">
        <w:r w:rsidDel="00B11E2A">
          <w:rPr>
            <w:rFonts w:ascii="Arial" w:eastAsia="Arial" w:hAnsi="Arial" w:cs="Arial"/>
            <w:color w:val="000000"/>
            <w:sz w:val="24"/>
            <w:szCs w:val="24"/>
          </w:rPr>
          <w:delText>rales</w:delText>
        </w:r>
      </w:del>
      <w:r>
        <w:rPr>
          <w:rFonts w:ascii="Arial" w:eastAsia="Arial" w:hAnsi="Arial" w:cs="Arial"/>
          <w:color w:val="000000"/>
          <w:sz w:val="24"/>
          <w:szCs w:val="24"/>
        </w:rPr>
        <w:t>.</w:t>
      </w:r>
      <w:commentRangeEnd w:id="218"/>
      <w:r w:rsidR="00077C7E">
        <w:rPr>
          <w:rStyle w:val="Refdecomentario"/>
        </w:rPr>
        <w:commentReference w:id="218"/>
      </w:r>
    </w:p>
    <w:p w:rsidR="000542A9" w:rsidRPr="000542A9" w:rsidRDefault="000542A9">
      <w:pPr>
        <w:pStyle w:val="Prrafodelista"/>
        <w:rPr>
          <w:ins w:id="221" w:author="DIAGNOSTICO 1 JUAN D" w:date="2024-09-20T12:35:00Z"/>
          <w:rFonts w:ascii="Arial" w:eastAsia="Arial" w:hAnsi="Arial" w:cs="Arial"/>
          <w:color w:val="000000"/>
          <w:sz w:val="24"/>
          <w:szCs w:val="24"/>
          <w:rPrChange w:id="222" w:author="DIAGNOSTICO 1 JUAN D" w:date="2024-09-20T12:35:00Z">
            <w:rPr>
              <w:ins w:id="223" w:author="DIAGNOSTICO 1 JUAN D" w:date="2024-09-20T12:35:00Z"/>
            </w:rPr>
          </w:rPrChange>
        </w:rPr>
        <w:pPrChange w:id="224" w:author="DIAGNOSTICO 1 JUAN D" w:date="2024-09-20T12:35:00Z">
          <w:pPr>
            <w:pStyle w:val="Prrafodelista"/>
            <w:numPr>
              <w:numId w:val="2"/>
            </w:numPr>
            <w:spacing w:after="0"/>
            <w:ind w:left="142" w:hanging="142"/>
            <w:jc w:val="both"/>
          </w:pPr>
        </w:pPrChange>
      </w:pPr>
    </w:p>
    <w:p w:rsidR="000542A9" w:rsidRPr="000542A9" w:rsidRDefault="000542A9" w:rsidP="00F92DDA">
      <w:pPr>
        <w:pStyle w:val="Prrafodelista"/>
        <w:numPr>
          <w:ilvl w:val="0"/>
          <w:numId w:val="2"/>
        </w:numPr>
        <w:spacing w:after="0"/>
        <w:ind w:left="142" w:hanging="142"/>
        <w:jc w:val="both"/>
        <w:rPr>
          <w:rFonts w:ascii="Arial" w:eastAsia="Arial" w:hAnsi="Arial" w:cs="Arial"/>
          <w:color w:val="000000"/>
          <w:sz w:val="24"/>
          <w:szCs w:val="24"/>
          <w:rPrChange w:id="225" w:author="DIAGNOSTICO 1 JUAN D" w:date="2024-09-20T12:35:00Z">
            <w:rPr/>
          </w:rPrChange>
        </w:rPr>
      </w:pPr>
      <w:commentRangeStart w:id="226"/>
      <w:ins w:id="227" w:author="DIAGNOSTICO 1 JUAN D" w:date="2024-09-20T12:35:00Z">
        <w:r>
          <w:rPr>
            <w:rFonts w:ascii="Arial" w:hAnsi="Arial" w:cs="Arial"/>
            <w:b/>
            <w:sz w:val="24"/>
          </w:rPr>
          <w:t xml:space="preserve">Zona Norte: </w:t>
        </w:r>
        <w:r>
          <w:rPr>
            <w:rFonts w:ascii="Arial" w:eastAsia="Arial" w:hAnsi="Arial" w:cs="Arial"/>
            <w:color w:val="000000"/>
            <w:sz w:val="24"/>
            <w:szCs w:val="24"/>
          </w:rPr>
          <w:t>Tiene su cabecera en Ciudad J</w:t>
        </w:r>
        <w:commentRangeStart w:id="228"/>
        <w:r>
          <w:rPr>
            <w:rFonts w:ascii="Arial" w:eastAsia="Arial" w:hAnsi="Arial" w:cs="Arial"/>
            <w:color w:val="000000"/>
            <w:sz w:val="24"/>
            <w:szCs w:val="24"/>
          </w:rPr>
          <w:t xml:space="preserve">uárez </w:t>
        </w:r>
        <w:commentRangeEnd w:id="228"/>
        <w:r>
          <w:rPr>
            <w:rStyle w:val="Refdecomentario"/>
          </w:rPr>
          <w:commentReference w:id="228"/>
        </w:r>
        <w:r>
          <w:rPr>
            <w:rFonts w:ascii="Arial" w:eastAsia="Arial" w:hAnsi="Arial" w:cs="Arial"/>
            <w:color w:val="000000"/>
            <w:sz w:val="24"/>
            <w:szCs w:val="24"/>
          </w:rPr>
          <w:t xml:space="preserve">y la </w:t>
        </w:r>
        <w:del w:id="229" w:author="Alejandra Sanchez Almeida" w:date="2024-09-25T11:48:00Z">
          <w:r w:rsidDel="005D0091">
            <w:rPr>
              <w:rFonts w:ascii="Arial" w:eastAsia="Arial" w:hAnsi="Arial" w:cs="Arial"/>
              <w:color w:val="000000"/>
              <w:sz w:val="24"/>
              <w:szCs w:val="24"/>
            </w:rPr>
            <w:delText>comprenden  los</w:delText>
          </w:r>
        </w:del>
      </w:ins>
      <w:ins w:id="230" w:author="Alejandra Sanchez Almeida" w:date="2024-09-25T11:48:00Z">
        <w:r w:rsidR="005D0091">
          <w:rPr>
            <w:rFonts w:ascii="Arial" w:eastAsia="Arial" w:hAnsi="Arial" w:cs="Arial"/>
            <w:color w:val="000000"/>
            <w:sz w:val="24"/>
            <w:szCs w:val="24"/>
          </w:rPr>
          <w:t>comprenden los</w:t>
        </w:r>
      </w:ins>
      <w:ins w:id="231" w:author="DIAGNOSTICO 1 JUAN D" w:date="2024-09-20T12:35:00Z">
        <w:r>
          <w:rPr>
            <w:rFonts w:ascii="Arial" w:eastAsia="Arial" w:hAnsi="Arial" w:cs="Arial"/>
            <w:color w:val="000000"/>
            <w:sz w:val="24"/>
            <w:szCs w:val="24"/>
          </w:rPr>
          <w:t xml:space="preserve"> municipios </w:t>
        </w:r>
        <w:commentRangeStart w:id="232"/>
        <w:r>
          <w:rPr>
            <w:rFonts w:ascii="Arial" w:eastAsia="Arial" w:hAnsi="Arial" w:cs="Arial"/>
            <w:color w:val="000000"/>
            <w:sz w:val="24"/>
            <w:szCs w:val="24"/>
          </w:rPr>
          <w:t>de Ahumada, Ascensión, Guadalupe, Janos, Juárez y Pr</w:t>
        </w:r>
      </w:ins>
      <w:ins w:id="233" w:author="DIAGNOSTICO 1 JUAN D" w:date="2024-09-20T12:39:00Z">
        <w:r>
          <w:rPr>
            <w:rFonts w:ascii="Arial" w:eastAsia="Arial" w:hAnsi="Arial" w:cs="Arial"/>
            <w:color w:val="000000"/>
            <w:sz w:val="24"/>
            <w:szCs w:val="24"/>
          </w:rPr>
          <w:t>a</w:t>
        </w:r>
      </w:ins>
      <w:ins w:id="234" w:author="DIAGNOSTICO 1 JUAN D" w:date="2024-09-20T12:35:00Z">
        <w:r>
          <w:rPr>
            <w:rFonts w:ascii="Arial" w:eastAsia="Arial" w:hAnsi="Arial" w:cs="Arial"/>
            <w:color w:val="000000"/>
            <w:sz w:val="24"/>
            <w:szCs w:val="24"/>
          </w:rPr>
          <w:t>xedis G. Guerrero.</w:t>
        </w:r>
        <w:commentRangeEnd w:id="226"/>
        <w:r>
          <w:rPr>
            <w:rStyle w:val="Refdecomentario"/>
          </w:rPr>
          <w:commentReference w:id="226"/>
        </w:r>
        <w:commentRangeEnd w:id="232"/>
        <w:r>
          <w:rPr>
            <w:rStyle w:val="Refdecomentario"/>
          </w:rPr>
          <w:commentReference w:id="232"/>
        </w:r>
      </w:ins>
    </w:p>
    <w:p w:rsidR="001F42A2" w:rsidRDefault="001F42A2">
      <w:pPr>
        <w:spacing w:after="0"/>
        <w:ind w:left="142" w:hanging="142"/>
        <w:jc w:val="both"/>
        <w:rPr>
          <w:rFonts w:ascii="Arial" w:eastAsia="Arial" w:hAnsi="Arial" w:cs="Arial"/>
          <w:color w:val="000000"/>
          <w:sz w:val="24"/>
          <w:szCs w:val="24"/>
        </w:rPr>
      </w:pPr>
    </w:p>
    <w:p w:rsidR="001F42A2" w:rsidRDefault="00486532">
      <w:pPr>
        <w:pStyle w:val="Prrafodelista"/>
        <w:numPr>
          <w:ilvl w:val="0"/>
          <w:numId w:val="2"/>
        </w:numPr>
        <w:spacing w:after="0"/>
        <w:ind w:left="142" w:hanging="142"/>
        <w:jc w:val="both"/>
        <w:rPr>
          <w:rFonts w:ascii="Arial" w:eastAsia="Arial" w:hAnsi="Arial" w:cs="Arial"/>
          <w:color w:val="000000"/>
          <w:sz w:val="24"/>
          <w:szCs w:val="24"/>
        </w:rPr>
      </w:pPr>
      <w:r>
        <w:rPr>
          <w:rFonts w:ascii="Arial" w:hAnsi="Arial" w:cs="Arial"/>
          <w:b/>
          <w:sz w:val="24"/>
        </w:rPr>
        <w:t xml:space="preserve">Zonas de Atención Prioritaria (ZAP): </w:t>
      </w:r>
      <w:r>
        <w:rPr>
          <w:rFonts w:ascii="Arial" w:eastAsia="Arial" w:hAnsi="Arial" w:cs="Arial"/>
          <w:color w:val="000000"/>
          <w:sz w:val="24"/>
          <w:szCs w:val="24"/>
        </w:rPr>
        <w:t xml:space="preserve">Son las áreas o regiones de carácter rural, urbano y semiurbano, cuya población registra índices de pobreza o marginación, con grandes disparidades en los indicadores de igualdad de género, graves asimetrías o con rezagos en el ejercicio y disfrute de los derechos sociales establecidos en la Ley General de Desarrollo Social </w:t>
      </w:r>
      <w:del w:id="235" w:author="DIAGNOSTICO 1 JUAN D" w:date="2024-09-20T12:32:00Z">
        <w:r w:rsidDel="000542A9">
          <w:rPr>
            <w:rFonts w:ascii="Arial" w:eastAsia="Arial" w:hAnsi="Arial" w:cs="Arial"/>
            <w:color w:val="000000"/>
            <w:sz w:val="24"/>
            <w:szCs w:val="24"/>
          </w:rPr>
          <w:delText xml:space="preserve">y </w:delText>
        </w:r>
        <w:commentRangeStart w:id="236"/>
        <w:r w:rsidDel="000542A9">
          <w:rPr>
            <w:rFonts w:ascii="Arial" w:eastAsia="Arial" w:hAnsi="Arial" w:cs="Arial"/>
            <w:color w:val="000000"/>
            <w:sz w:val="24"/>
            <w:szCs w:val="24"/>
          </w:rPr>
          <w:delText>de</w:delText>
        </w:r>
        <w:commentRangeEnd w:id="236"/>
        <w:r w:rsidR="00077C7E" w:rsidDel="000542A9">
          <w:rPr>
            <w:rStyle w:val="Refdecomentario"/>
          </w:rPr>
          <w:commentReference w:id="236"/>
        </w:r>
        <w:r w:rsidDel="000542A9">
          <w:rPr>
            <w:rFonts w:ascii="Arial" w:eastAsia="Arial" w:hAnsi="Arial" w:cs="Arial"/>
            <w:color w:val="000000"/>
            <w:sz w:val="24"/>
            <w:szCs w:val="24"/>
          </w:rPr>
          <w:delText xml:space="preserve"> Desarrollo Social </w:delText>
        </w:r>
      </w:del>
      <w:r>
        <w:rPr>
          <w:rFonts w:ascii="Arial" w:eastAsia="Arial" w:hAnsi="Arial" w:cs="Arial"/>
          <w:color w:val="000000"/>
          <w:sz w:val="24"/>
          <w:szCs w:val="24"/>
        </w:rPr>
        <w:t>y Humano para el Estado de Chihuahua.</w:t>
      </w:r>
    </w:p>
    <w:p w:rsidR="001F42A2" w:rsidDel="000542A9" w:rsidRDefault="001F42A2">
      <w:pPr>
        <w:spacing w:after="0"/>
        <w:ind w:left="142" w:hanging="142"/>
        <w:jc w:val="both"/>
        <w:rPr>
          <w:del w:id="237" w:author="DIAGNOSTICO 1 JUAN D" w:date="2024-09-20T12:35:00Z"/>
          <w:rFonts w:ascii="Arial" w:eastAsia="Arial" w:hAnsi="Arial" w:cs="Arial"/>
          <w:color w:val="000000"/>
          <w:sz w:val="24"/>
          <w:szCs w:val="24"/>
        </w:rPr>
      </w:pPr>
    </w:p>
    <w:p w:rsidR="001F42A2" w:rsidDel="000542A9" w:rsidRDefault="00486532">
      <w:pPr>
        <w:pStyle w:val="Prrafodelista"/>
        <w:numPr>
          <w:ilvl w:val="0"/>
          <w:numId w:val="2"/>
        </w:numPr>
        <w:spacing w:after="0"/>
        <w:ind w:left="142" w:hanging="142"/>
        <w:jc w:val="both"/>
        <w:rPr>
          <w:del w:id="238" w:author="DIAGNOSTICO 1 JUAN D" w:date="2024-09-20T12:35:00Z"/>
          <w:rFonts w:ascii="Arial" w:eastAsia="Arial" w:hAnsi="Arial" w:cs="Arial"/>
          <w:color w:val="000000"/>
          <w:sz w:val="24"/>
          <w:szCs w:val="24"/>
        </w:rPr>
      </w:pPr>
      <w:commentRangeStart w:id="239"/>
      <w:del w:id="240" w:author="DIAGNOSTICO 1 JUAN D" w:date="2024-09-20T12:35:00Z">
        <w:r w:rsidDel="000542A9">
          <w:rPr>
            <w:rFonts w:ascii="Arial" w:hAnsi="Arial" w:cs="Arial"/>
            <w:b/>
            <w:sz w:val="24"/>
          </w:rPr>
          <w:delText xml:space="preserve">Zona Norte: </w:delText>
        </w:r>
        <w:r w:rsidDel="000542A9">
          <w:rPr>
            <w:rFonts w:ascii="Arial" w:eastAsia="Arial" w:hAnsi="Arial" w:cs="Arial"/>
            <w:color w:val="000000"/>
            <w:sz w:val="24"/>
            <w:szCs w:val="24"/>
          </w:rPr>
          <w:delText>Tiene su cabecera en J</w:delText>
        </w:r>
        <w:commentRangeStart w:id="241"/>
        <w:r w:rsidDel="000542A9">
          <w:rPr>
            <w:rFonts w:ascii="Arial" w:eastAsia="Arial" w:hAnsi="Arial" w:cs="Arial"/>
            <w:color w:val="000000"/>
            <w:sz w:val="24"/>
            <w:szCs w:val="24"/>
          </w:rPr>
          <w:delText xml:space="preserve">uárez </w:delText>
        </w:r>
        <w:commentRangeEnd w:id="241"/>
        <w:r w:rsidR="00D9703D" w:rsidDel="000542A9">
          <w:rPr>
            <w:rStyle w:val="Refdecomentario"/>
          </w:rPr>
          <w:commentReference w:id="241"/>
        </w:r>
        <w:r w:rsidDel="000542A9">
          <w:rPr>
            <w:rFonts w:ascii="Arial" w:eastAsia="Arial" w:hAnsi="Arial" w:cs="Arial"/>
            <w:color w:val="000000"/>
            <w:sz w:val="24"/>
            <w:szCs w:val="24"/>
          </w:rPr>
          <w:delText xml:space="preserve">y la comprenden </w:delText>
        </w:r>
      </w:del>
      <w:commentRangeStart w:id="242"/>
      <w:del w:id="243" w:author="DIAGNOSTICO 1 JUAN D" w:date="2024-09-20T12:33:00Z">
        <w:r w:rsidDel="000542A9">
          <w:rPr>
            <w:rFonts w:ascii="Arial" w:eastAsia="Arial" w:hAnsi="Arial" w:cs="Arial"/>
            <w:color w:val="000000"/>
            <w:sz w:val="24"/>
            <w:szCs w:val="24"/>
          </w:rPr>
          <w:delText>además</w:delText>
        </w:r>
        <w:commentRangeEnd w:id="242"/>
        <w:r w:rsidR="00D9703D" w:rsidDel="000542A9">
          <w:rPr>
            <w:rStyle w:val="Refdecomentario"/>
          </w:rPr>
          <w:commentReference w:id="242"/>
        </w:r>
        <w:r w:rsidDel="000542A9">
          <w:rPr>
            <w:rFonts w:ascii="Arial" w:eastAsia="Arial" w:hAnsi="Arial" w:cs="Arial"/>
            <w:color w:val="000000"/>
            <w:sz w:val="24"/>
            <w:szCs w:val="24"/>
          </w:rPr>
          <w:delText xml:space="preserve"> </w:delText>
        </w:r>
      </w:del>
      <w:del w:id="244" w:author="DIAGNOSTICO 1 JUAN D" w:date="2024-09-20T12:35:00Z">
        <w:r w:rsidDel="000542A9">
          <w:rPr>
            <w:rFonts w:ascii="Arial" w:eastAsia="Arial" w:hAnsi="Arial" w:cs="Arial"/>
            <w:color w:val="000000"/>
            <w:sz w:val="24"/>
            <w:szCs w:val="24"/>
          </w:rPr>
          <w:delText xml:space="preserve">los municipios </w:delText>
        </w:r>
        <w:commentRangeStart w:id="245"/>
        <w:r w:rsidDel="000542A9">
          <w:rPr>
            <w:rFonts w:ascii="Arial" w:eastAsia="Arial" w:hAnsi="Arial" w:cs="Arial"/>
            <w:color w:val="000000"/>
            <w:sz w:val="24"/>
            <w:szCs w:val="24"/>
          </w:rPr>
          <w:delText xml:space="preserve">de </w:delText>
        </w:r>
      </w:del>
      <w:del w:id="246" w:author="DIAGNOSTICO 1 JUAN D" w:date="2024-09-20T12:34:00Z">
        <w:r w:rsidDel="000542A9">
          <w:rPr>
            <w:rFonts w:ascii="Arial" w:eastAsia="Arial" w:hAnsi="Arial" w:cs="Arial"/>
            <w:color w:val="000000"/>
            <w:sz w:val="24"/>
            <w:szCs w:val="24"/>
          </w:rPr>
          <w:delText xml:space="preserve">Janos, Práxedis G. Guerrero, </w:delText>
        </w:r>
      </w:del>
      <w:del w:id="247" w:author="DIAGNOSTICO 1 JUAN D" w:date="2024-09-20T12:35:00Z">
        <w:r w:rsidDel="000542A9">
          <w:rPr>
            <w:rFonts w:ascii="Arial" w:eastAsia="Arial" w:hAnsi="Arial" w:cs="Arial"/>
            <w:color w:val="000000"/>
            <w:sz w:val="24"/>
            <w:szCs w:val="24"/>
          </w:rPr>
          <w:delText>Ahumada, Guadalupe</w:delText>
        </w:r>
      </w:del>
      <w:del w:id="248" w:author="DIAGNOSTICO 1 JUAN D" w:date="2024-09-20T12:34:00Z">
        <w:r w:rsidDel="000542A9">
          <w:rPr>
            <w:rFonts w:ascii="Arial" w:eastAsia="Arial" w:hAnsi="Arial" w:cs="Arial"/>
            <w:color w:val="000000"/>
            <w:sz w:val="24"/>
            <w:szCs w:val="24"/>
          </w:rPr>
          <w:delText xml:space="preserve"> y Ascensión</w:delText>
        </w:r>
      </w:del>
      <w:del w:id="249" w:author="DIAGNOSTICO 1 JUAN D" w:date="2024-09-20T12:35:00Z">
        <w:r w:rsidDel="000542A9">
          <w:rPr>
            <w:rFonts w:ascii="Arial" w:eastAsia="Arial" w:hAnsi="Arial" w:cs="Arial"/>
            <w:color w:val="000000"/>
            <w:sz w:val="24"/>
            <w:szCs w:val="24"/>
          </w:rPr>
          <w:delText>.</w:delText>
        </w:r>
        <w:commentRangeEnd w:id="239"/>
        <w:r w:rsidR="000A0E9A" w:rsidDel="000542A9">
          <w:rPr>
            <w:rStyle w:val="Refdecomentario"/>
          </w:rPr>
          <w:commentReference w:id="239"/>
        </w:r>
        <w:commentRangeEnd w:id="245"/>
        <w:r w:rsidR="00D9703D" w:rsidDel="000542A9">
          <w:rPr>
            <w:rStyle w:val="Refdecomentario"/>
          </w:rPr>
          <w:commentReference w:id="245"/>
        </w:r>
      </w:del>
    </w:p>
    <w:p w:rsidR="001F42A2" w:rsidRDefault="001F42A2">
      <w:pPr>
        <w:jc w:val="both"/>
        <w:rPr>
          <w:rFonts w:ascii="Arial" w:hAnsi="Arial" w:cs="Arial"/>
          <w:b/>
          <w:sz w:val="24"/>
        </w:rPr>
      </w:pPr>
    </w:p>
    <w:p w:rsidR="001F42A2" w:rsidDel="000542A9" w:rsidRDefault="00486532">
      <w:pPr>
        <w:jc w:val="both"/>
        <w:rPr>
          <w:del w:id="250" w:author="DIAGNOSTICO 1 JUAN D" w:date="2024-09-20T12:36:00Z"/>
          <w:rFonts w:ascii="Arial" w:hAnsi="Arial" w:cs="Arial"/>
          <w:b/>
          <w:sz w:val="24"/>
        </w:rPr>
      </w:pPr>
      <w:r>
        <w:rPr>
          <w:rFonts w:ascii="Arial" w:hAnsi="Arial" w:cs="Arial"/>
          <w:b/>
          <w:sz w:val="24"/>
        </w:rPr>
        <w:t>SECCIÓN II. OBJETIVOS Y ALCANCES</w:t>
      </w:r>
    </w:p>
    <w:p w:rsidR="001F42A2" w:rsidRDefault="001F42A2">
      <w:pPr>
        <w:jc w:val="both"/>
        <w:rPr>
          <w:rFonts w:ascii="Arial" w:hAnsi="Arial" w:cs="Arial"/>
          <w:b/>
          <w:sz w:val="24"/>
        </w:rPr>
      </w:pPr>
    </w:p>
    <w:p w:rsidR="001F42A2" w:rsidDel="005A5A08" w:rsidRDefault="00486532">
      <w:pPr>
        <w:pStyle w:val="Prrafodelista"/>
        <w:numPr>
          <w:ilvl w:val="0"/>
          <w:numId w:val="3"/>
        </w:numPr>
        <w:jc w:val="both"/>
        <w:rPr>
          <w:del w:id="251" w:author="DIAGNOSTICO 1 JUAN D" w:date="2024-12-04T12:09:00Z"/>
          <w:rFonts w:ascii="Arial" w:hAnsi="Arial" w:cs="Arial"/>
          <w:b/>
          <w:sz w:val="24"/>
        </w:rPr>
      </w:pPr>
      <w:r>
        <w:rPr>
          <w:rFonts w:ascii="Arial" w:hAnsi="Arial" w:cs="Arial"/>
          <w:b/>
          <w:sz w:val="24"/>
        </w:rPr>
        <w:t>Objetivos.</w:t>
      </w:r>
    </w:p>
    <w:p w:rsidR="001F42A2" w:rsidRPr="005A5A08" w:rsidRDefault="001F42A2">
      <w:pPr>
        <w:pStyle w:val="Prrafodelista"/>
        <w:numPr>
          <w:ilvl w:val="0"/>
          <w:numId w:val="3"/>
        </w:numPr>
        <w:spacing w:after="0"/>
        <w:jc w:val="both"/>
        <w:rPr>
          <w:rFonts w:ascii="Arial" w:hAnsi="Arial" w:cs="Arial"/>
          <w:b/>
          <w:sz w:val="24"/>
          <w:rPrChange w:id="252" w:author="DIAGNOSTICO 1 JUAN D" w:date="2024-12-04T12:09:00Z">
            <w:rPr/>
          </w:rPrChange>
        </w:rPr>
        <w:pPrChange w:id="253" w:author="DIAGNOSTICO 1 JUAN D" w:date="2024-12-04T12:09:00Z">
          <w:pPr>
            <w:pStyle w:val="Prrafodelista"/>
            <w:ind w:left="360"/>
            <w:jc w:val="both"/>
          </w:pPr>
        </w:pPrChange>
      </w:pPr>
    </w:p>
    <w:p w:rsidR="001F42A2" w:rsidRDefault="00486532">
      <w:pPr>
        <w:pStyle w:val="Prrafodelista"/>
        <w:numPr>
          <w:ilvl w:val="1"/>
          <w:numId w:val="3"/>
        </w:numPr>
        <w:ind w:left="284" w:hanging="284"/>
        <w:jc w:val="both"/>
        <w:rPr>
          <w:ins w:id="254" w:author="DIAGNOSTICO 1 JUAN D" w:date="2024-09-26T15:00:00Z"/>
          <w:rFonts w:ascii="Arial" w:hAnsi="Arial" w:cs="Arial"/>
          <w:b/>
          <w:sz w:val="24"/>
        </w:rPr>
      </w:pPr>
      <w:r>
        <w:rPr>
          <w:rFonts w:ascii="Arial" w:hAnsi="Arial" w:cs="Arial"/>
          <w:b/>
          <w:sz w:val="24"/>
        </w:rPr>
        <w:t xml:space="preserve"> Objetivo General. </w:t>
      </w:r>
    </w:p>
    <w:p w:rsidR="00FA1BA8" w:rsidRDefault="00FA1BA8">
      <w:pPr>
        <w:pStyle w:val="Prrafodelista"/>
        <w:ind w:left="284"/>
        <w:jc w:val="both"/>
        <w:rPr>
          <w:rFonts w:ascii="Arial" w:hAnsi="Arial" w:cs="Arial"/>
          <w:b/>
          <w:sz w:val="24"/>
        </w:rPr>
        <w:pPrChange w:id="255" w:author="DIAGNOSTICO 1 JUAN D" w:date="2024-09-26T15:00:00Z">
          <w:pPr>
            <w:pStyle w:val="Prrafodelista"/>
            <w:numPr>
              <w:ilvl w:val="1"/>
              <w:numId w:val="3"/>
            </w:numPr>
            <w:ind w:left="284" w:hanging="284"/>
            <w:jc w:val="both"/>
          </w:pPr>
        </w:pPrChange>
      </w:pPr>
    </w:p>
    <w:p w:rsidR="001F42A2" w:rsidDel="00FA1BA8" w:rsidRDefault="000542A9">
      <w:pPr>
        <w:pStyle w:val="Prrafodelista"/>
        <w:ind w:left="426"/>
        <w:jc w:val="both"/>
        <w:rPr>
          <w:del w:id="256" w:author="DIAGNOSTICO 1 JUAN D" w:date="2024-09-26T15:00:00Z"/>
          <w:rFonts w:ascii="Arial" w:hAnsi="Arial" w:cs="Arial"/>
          <w:sz w:val="24"/>
        </w:rPr>
        <w:pPrChange w:id="257" w:author="DIAGNOSTICO 1 JUAN D" w:date="2024-09-26T15:00:00Z">
          <w:pPr>
            <w:pStyle w:val="Prrafodelista"/>
            <w:ind w:left="142"/>
            <w:jc w:val="both"/>
          </w:pPr>
        </w:pPrChange>
      </w:pPr>
      <w:ins w:id="258" w:author="DIAGNOSTICO 1 JUAN D" w:date="2024-09-20T12:37:00Z">
        <w:r>
          <w:rPr>
            <w:rFonts w:ascii="Arial" w:hAnsi="Arial" w:cs="Arial"/>
            <w:sz w:val="24"/>
          </w:rPr>
          <w:t>Proporcionar, aportar y/o facilitar a l</w:t>
        </w:r>
      </w:ins>
      <w:commentRangeStart w:id="259"/>
      <w:del w:id="260" w:author="DIAGNOSTICO 1 JUAN D" w:date="2024-09-20T12:37:00Z">
        <w:r w:rsidR="00486532" w:rsidDel="000542A9">
          <w:rPr>
            <w:rFonts w:ascii="Arial" w:hAnsi="Arial" w:cs="Arial"/>
            <w:sz w:val="24"/>
          </w:rPr>
          <w:delText>L</w:delText>
        </w:r>
      </w:del>
      <w:r w:rsidR="00486532">
        <w:rPr>
          <w:rFonts w:ascii="Arial" w:hAnsi="Arial" w:cs="Arial"/>
          <w:sz w:val="24"/>
        </w:rPr>
        <w:t>as personas en situación de vulnerabilidad que habitan en los municipios de Ahumada, Ascensión, Guadalupe, Janos, Juárez y Prax</w:t>
      </w:r>
      <w:ins w:id="261" w:author="DIAGNOSTICO 1 JUAN D" w:date="2024-09-20T12:38:00Z">
        <w:r>
          <w:rPr>
            <w:rFonts w:ascii="Arial" w:hAnsi="Arial" w:cs="Arial"/>
            <w:sz w:val="24"/>
          </w:rPr>
          <w:t>e</w:t>
        </w:r>
      </w:ins>
      <w:del w:id="262" w:author="DIAGNOSTICO 1 JUAN D" w:date="2024-09-20T12:38:00Z">
        <w:r w:rsidR="00486532" w:rsidDel="000542A9">
          <w:rPr>
            <w:rFonts w:ascii="Arial" w:hAnsi="Arial" w:cs="Arial"/>
            <w:sz w:val="24"/>
          </w:rPr>
          <w:delText>é</w:delText>
        </w:r>
      </w:del>
      <w:r w:rsidR="00486532">
        <w:rPr>
          <w:rFonts w:ascii="Arial" w:hAnsi="Arial" w:cs="Arial"/>
          <w:sz w:val="24"/>
        </w:rPr>
        <w:t>dis G. Guerrero</w:t>
      </w:r>
      <w:ins w:id="263" w:author="DIAGNOSTICO 1 JUAN D" w:date="2024-09-20T12:37:00Z">
        <w:r>
          <w:rPr>
            <w:rFonts w:ascii="Arial" w:hAnsi="Arial" w:cs="Arial"/>
            <w:sz w:val="24"/>
          </w:rPr>
          <w:t xml:space="preserve">, los medios necesarios </w:t>
        </w:r>
      </w:ins>
      <w:ins w:id="264" w:author="DIAGNOSTICO 1 JUAN D" w:date="2024-09-20T12:38:00Z">
        <w:r>
          <w:rPr>
            <w:rFonts w:ascii="Arial" w:hAnsi="Arial" w:cs="Arial"/>
            <w:sz w:val="24"/>
          </w:rPr>
          <w:t>que coadyuven</w:t>
        </w:r>
      </w:ins>
      <w:del w:id="265" w:author="DIAGNOSTICO 1 JUAN D" w:date="2024-09-20T12:38:00Z">
        <w:r w:rsidR="00486532" w:rsidDel="000542A9">
          <w:rPr>
            <w:rFonts w:ascii="Arial" w:hAnsi="Arial" w:cs="Arial"/>
            <w:sz w:val="24"/>
          </w:rPr>
          <w:delText xml:space="preserve"> gozan de un</w:delText>
        </w:r>
      </w:del>
      <w:ins w:id="266" w:author="DIAGNOSTICO 1 JUAN D" w:date="2024-09-20T12:38:00Z">
        <w:r>
          <w:rPr>
            <w:rFonts w:ascii="Arial" w:hAnsi="Arial" w:cs="Arial"/>
            <w:sz w:val="24"/>
          </w:rPr>
          <w:t xml:space="preserve"> a su</w:t>
        </w:r>
      </w:ins>
      <w:r w:rsidR="00486532">
        <w:rPr>
          <w:rFonts w:ascii="Arial" w:hAnsi="Arial" w:cs="Arial"/>
          <w:sz w:val="24"/>
        </w:rPr>
        <w:t xml:space="preserve"> desarrollo social y humano.</w:t>
      </w:r>
      <w:commentRangeEnd w:id="259"/>
      <w:r w:rsidR="001943EB">
        <w:rPr>
          <w:rStyle w:val="Refdecomentario"/>
        </w:rPr>
        <w:commentReference w:id="259"/>
      </w:r>
    </w:p>
    <w:p w:rsidR="00FA1BA8" w:rsidRDefault="00FA1BA8">
      <w:pPr>
        <w:pStyle w:val="Prrafodelista"/>
        <w:ind w:left="426"/>
        <w:jc w:val="both"/>
        <w:rPr>
          <w:ins w:id="267" w:author="DIAGNOSTICO 1 JUAN D" w:date="2024-09-26T15:00:00Z"/>
          <w:rFonts w:ascii="Arial" w:hAnsi="Arial" w:cs="Arial"/>
          <w:sz w:val="24"/>
        </w:rPr>
      </w:pPr>
    </w:p>
    <w:p w:rsidR="001F42A2" w:rsidDel="00FA1BA8" w:rsidRDefault="001F42A2">
      <w:pPr>
        <w:pStyle w:val="Prrafodelista"/>
        <w:ind w:left="142"/>
        <w:jc w:val="both"/>
        <w:rPr>
          <w:del w:id="268" w:author="DIAGNOSTICO 1 JUAN D" w:date="2024-09-26T15:00:00Z"/>
          <w:rFonts w:ascii="Arial" w:hAnsi="Arial" w:cs="Arial"/>
          <w:b/>
          <w:sz w:val="24"/>
        </w:rPr>
      </w:pPr>
    </w:p>
    <w:p w:rsidR="001F42A2" w:rsidRPr="00FA1BA8" w:rsidRDefault="001F42A2">
      <w:pPr>
        <w:pStyle w:val="Prrafodelista"/>
        <w:ind w:left="426"/>
        <w:jc w:val="both"/>
        <w:pPrChange w:id="269" w:author="DIAGNOSTICO 1 JUAN D" w:date="2024-09-26T15:00:00Z">
          <w:pPr>
            <w:pStyle w:val="Prrafodelista"/>
            <w:ind w:left="142"/>
            <w:jc w:val="both"/>
          </w:pPr>
        </w:pPrChange>
      </w:pPr>
    </w:p>
    <w:p w:rsidR="001F42A2" w:rsidRDefault="00486532">
      <w:pPr>
        <w:pStyle w:val="Prrafodelista"/>
        <w:numPr>
          <w:ilvl w:val="1"/>
          <w:numId w:val="3"/>
        </w:numPr>
        <w:ind w:left="284" w:hanging="284"/>
        <w:jc w:val="both"/>
        <w:rPr>
          <w:ins w:id="270" w:author="DIAGNOSTICO 1 JUAN D" w:date="2024-09-26T15:00:00Z"/>
          <w:rFonts w:ascii="Arial" w:hAnsi="Arial" w:cs="Arial"/>
          <w:b/>
          <w:sz w:val="24"/>
        </w:rPr>
      </w:pPr>
      <w:r>
        <w:rPr>
          <w:rFonts w:ascii="Arial" w:hAnsi="Arial" w:cs="Arial"/>
          <w:b/>
          <w:sz w:val="24"/>
        </w:rPr>
        <w:t xml:space="preserve"> Objetivos Específicos.</w:t>
      </w:r>
    </w:p>
    <w:p w:rsidR="00FA1BA8" w:rsidRDefault="00FA1BA8">
      <w:pPr>
        <w:pStyle w:val="Prrafodelista"/>
        <w:ind w:left="284"/>
        <w:jc w:val="both"/>
        <w:rPr>
          <w:rFonts w:ascii="Arial" w:hAnsi="Arial" w:cs="Arial"/>
          <w:b/>
          <w:sz w:val="24"/>
        </w:rPr>
        <w:pPrChange w:id="271" w:author="DIAGNOSTICO 1 JUAN D" w:date="2024-09-26T15:00:00Z">
          <w:pPr>
            <w:pStyle w:val="Prrafodelista"/>
            <w:numPr>
              <w:ilvl w:val="1"/>
              <w:numId w:val="3"/>
            </w:numPr>
            <w:ind w:left="284" w:hanging="284"/>
            <w:jc w:val="both"/>
          </w:pPr>
        </w:pPrChange>
      </w:pPr>
    </w:p>
    <w:p w:rsidR="001F42A2" w:rsidRDefault="00486532">
      <w:pPr>
        <w:pStyle w:val="Prrafodelista"/>
        <w:numPr>
          <w:ilvl w:val="0"/>
          <w:numId w:val="4"/>
        </w:numPr>
        <w:spacing w:before="240"/>
        <w:ind w:left="426"/>
        <w:jc w:val="both"/>
        <w:rPr>
          <w:rFonts w:ascii="Arial" w:hAnsi="Arial" w:cs="Arial"/>
          <w:b/>
          <w:sz w:val="24"/>
        </w:rPr>
      </w:pPr>
      <w:r>
        <w:rPr>
          <w:rFonts w:ascii="Arial" w:hAnsi="Arial" w:cs="Arial"/>
          <w:sz w:val="24"/>
        </w:rPr>
        <w:t xml:space="preserve">Otorgar apoyos económicos </w:t>
      </w:r>
      <w:ins w:id="272" w:author="DIAGNOSTICO 1 JUAN D" w:date="2024-09-20T12:43:00Z">
        <w:r w:rsidR="0000130E">
          <w:rPr>
            <w:rFonts w:ascii="Arial" w:eastAsia="Arial" w:hAnsi="Arial" w:cs="Arial"/>
            <w:bCs/>
            <w:color w:val="000000"/>
            <w:sz w:val="24"/>
            <w:szCs w:val="24"/>
          </w:rPr>
          <w:t xml:space="preserve">a </w:t>
        </w:r>
      </w:ins>
      <w:commentRangeStart w:id="273"/>
      <w:del w:id="274" w:author="DIAGNOSTICO 1 JUAN D" w:date="2024-09-20T12:43:00Z">
        <w:r w:rsidDel="0000130E">
          <w:rPr>
            <w:rFonts w:ascii="Arial" w:eastAsia="Arial" w:hAnsi="Arial" w:cs="Arial"/>
            <w:bCs/>
            <w:color w:val="000000"/>
            <w:sz w:val="24"/>
            <w:szCs w:val="24"/>
          </w:rPr>
          <w:delText>mediante</w:delText>
        </w:r>
        <w:commentRangeEnd w:id="273"/>
        <w:r w:rsidR="007D458B" w:rsidDel="0000130E">
          <w:rPr>
            <w:rStyle w:val="Refdecomentario"/>
          </w:rPr>
          <w:commentReference w:id="273"/>
        </w:r>
        <w:r w:rsidDel="0000130E">
          <w:rPr>
            <w:rFonts w:ascii="Arial" w:eastAsia="Arial" w:hAnsi="Arial" w:cs="Arial"/>
            <w:bCs/>
            <w:color w:val="000000"/>
            <w:sz w:val="24"/>
            <w:szCs w:val="24"/>
          </w:rPr>
          <w:delText xml:space="preserve"> </w:delText>
        </w:r>
      </w:del>
      <w:r>
        <w:rPr>
          <w:rFonts w:ascii="Arial" w:eastAsia="Arial" w:hAnsi="Arial" w:cs="Arial"/>
          <w:bCs/>
          <w:color w:val="000000"/>
          <w:sz w:val="24"/>
          <w:szCs w:val="24"/>
        </w:rPr>
        <w:t xml:space="preserve">Organizaciones de la Sociedad Civil </w:t>
      </w:r>
      <w:r>
        <w:rPr>
          <w:rFonts w:ascii="Arial" w:eastAsia="Arial" w:hAnsi="Arial" w:cs="Arial"/>
          <w:bCs/>
          <w:sz w:val="24"/>
          <w:szCs w:val="24"/>
        </w:rPr>
        <w:t xml:space="preserve">para </w:t>
      </w:r>
      <w:commentRangeStart w:id="275"/>
      <w:r>
        <w:rPr>
          <w:rFonts w:ascii="Arial" w:eastAsia="Arial" w:hAnsi="Arial" w:cs="Arial"/>
          <w:bCs/>
          <w:sz w:val="24"/>
          <w:szCs w:val="24"/>
        </w:rPr>
        <w:t>la</w:t>
      </w:r>
      <w:ins w:id="276" w:author="DIAGNOSTICO 1 JUAN D" w:date="2024-09-20T12:43:00Z">
        <w:r w:rsidR="0000130E">
          <w:rPr>
            <w:rFonts w:ascii="Arial" w:eastAsia="Arial" w:hAnsi="Arial" w:cs="Arial"/>
            <w:bCs/>
            <w:sz w:val="24"/>
            <w:szCs w:val="24"/>
          </w:rPr>
          <w:t xml:space="preserve"> a tención de la</w:t>
        </w:r>
      </w:ins>
      <w:r>
        <w:rPr>
          <w:rFonts w:ascii="Arial" w:eastAsia="Arial" w:hAnsi="Arial" w:cs="Arial"/>
          <w:bCs/>
          <w:sz w:val="24"/>
          <w:szCs w:val="24"/>
        </w:rPr>
        <w:t>s</w:t>
      </w:r>
      <w:commentRangeEnd w:id="275"/>
      <w:r w:rsidR="007D458B">
        <w:rPr>
          <w:rStyle w:val="Refdecomentario"/>
        </w:rPr>
        <w:commentReference w:id="275"/>
      </w:r>
      <w:r>
        <w:rPr>
          <w:rFonts w:ascii="Arial" w:eastAsia="Arial" w:hAnsi="Arial" w:cs="Arial"/>
          <w:bCs/>
          <w:sz w:val="24"/>
          <w:szCs w:val="24"/>
        </w:rPr>
        <w:t xml:space="preserve"> personas en situación de </w:t>
      </w:r>
      <w:commentRangeStart w:id="277"/>
      <w:r>
        <w:rPr>
          <w:rFonts w:ascii="Arial" w:eastAsia="Arial" w:hAnsi="Arial" w:cs="Arial"/>
          <w:bCs/>
          <w:sz w:val="24"/>
          <w:szCs w:val="24"/>
        </w:rPr>
        <w:t>vulnerabilidad</w:t>
      </w:r>
      <w:ins w:id="278" w:author="DIAGNOSTICO 1 JUAN D" w:date="2024-09-20T12:41:00Z">
        <w:r w:rsidR="0000130E">
          <w:rPr>
            <w:rFonts w:ascii="Arial" w:hAnsi="Arial" w:cs="Arial"/>
            <w:bCs/>
            <w:sz w:val="24"/>
          </w:rPr>
          <w:t xml:space="preserve"> </w:t>
        </w:r>
      </w:ins>
      <w:del w:id="279" w:author="DIAGNOSTICO 1 JUAN D" w:date="2024-09-20T12:41:00Z">
        <w:r w:rsidDel="0000130E">
          <w:rPr>
            <w:rFonts w:ascii="Arial" w:hAnsi="Arial" w:cs="Arial"/>
            <w:bCs/>
            <w:sz w:val="24"/>
          </w:rPr>
          <w:delText>ad</w:delText>
        </w:r>
        <w:commentRangeEnd w:id="277"/>
        <w:r w:rsidR="007D458B" w:rsidDel="0000130E">
          <w:rPr>
            <w:rStyle w:val="Refdecomentario"/>
          </w:rPr>
          <w:commentReference w:id="277"/>
        </w:r>
        <w:r w:rsidDel="0000130E">
          <w:rPr>
            <w:rFonts w:ascii="Arial" w:hAnsi="Arial" w:cs="Arial"/>
            <w:sz w:val="24"/>
          </w:rPr>
          <w:delText xml:space="preserve"> </w:delText>
        </w:r>
      </w:del>
      <w:commentRangeStart w:id="280"/>
      <w:del w:id="281" w:author="DIAGNOSTICO 1 JUAN D" w:date="2024-09-20T12:43:00Z">
        <w:r w:rsidDel="0000130E">
          <w:rPr>
            <w:rFonts w:ascii="Arial" w:hAnsi="Arial" w:cs="Arial"/>
            <w:sz w:val="24"/>
          </w:rPr>
          <w:delText>para fomentar el</w:delText>
        </w:r>
      </w:del>
      <w:ins w:id="282" w:author="DIAGNOSTICO 1 JUAN D" w:date="2024-09-20T12:43:00Z">
        <w:r w:rsidR="0000130E">
          <w:rPr>
            <w:rFonts w:ascii="Arial" w:hAnsi="Arial" w:cs="Arial"/>
            <w:sz w:val="24"/>
          </w:rPr>
          <w:t xml:space="preserve">que </w:t>
        </w:r>
      </w:ins>
      <w:ins w:id="283" w:author="DIAGNOSTICO 1 JUAN D" w:date="2024-09-20T12:44:00Z">
        <w:r w:rsidR="0000130E">
          <w:rPr>
            <w:rFonts w:ascii="Arial" w:hAnsi="Arial" w:cs="Arial"/>
            <w:sz w:val="24"/>
          </w:rPr>
          <w:t>coadyuven al</w:t>
        </w:r>
      </w:ins>
      <w:r>
        <w:rPr>
          <w:rFonts w:ascii="Arial" w:hAnsi="Arial" w:cs="Arial"/>
          <w:sz w:val="24"/>
        </w:rPr>
        <w:t xml:space="preserve"> </w:t>
      </w:r>
      <w:commentRangeEnd w:id="280"/>
      <w:r w:rsidR="00C74908">
        <w:rPr>
          <w:rStyle w:val="Refdecomentario"/>
        </w:rPr>
        <w:commentReference w:id="280"/>
      </w:r>
      <w:r>
        <w:rPr>
          <w:rFonts w:ascii="Arial" w:hAnsi="Arial" w:cs="Arial"/>
          <w:sz w:val="24"/>
        </w:rPr>
        <w:t>fortalecimiento comunitario en Zonas de Atención Prioritaria a través de la implementación de proyectos.</w:t>
      </w:r>
    </w:p>
    <w:p w:rsidR="001F42A2" w:rsidRDefault="00486532">
      <w:pPr>
        <w:pStyle w:val="Prrafodelista"/>
        <w:numPr>
          <w:ilvl w:val="0"/>
          <w:numId w:val="4"/>
        </w:numPr>
        <w:spacing w:before="240"/>
        <w:ind w:left="426"/>
        <w:jc w:val="both"/>
        <w:rPr>
          <w:rFonts w:ascii="Arial" w:hAnsi="Arial" w:cs="Arial"/>
          <w:b/>
          <w:sz w:val="24"/>
        </w:rPr>
      </w:pPr>
      <w:r>
        <w:rPr>
          <w:rFonts w:ascii="Arial" w:hAnsi="Arial" w:cs="Arial"/>
          <w:sz w:val="24"/>
        </w:rPr>
        <w:t>Proporcionar apoyos en especie a personas en situación de vulnerabilidad para la mejora de su calidad de vida y contribuir al desarrollo social y humano.</w:t>
      </w:r>
    </w:p>
    <w:p w:rsidR="001F42A2" w:rsidRDefault="00486532">
      <w:pPr>
        <w:pStyle w:val="Prrafodelista"/>
        <w:numPr>
          <w:ilvl w:val="0"/>
          <w:numId w:val="4"/>
        </w:numPr>
        <w:spacing w:before="240"/>
        <w:ind w:left="426"/>
        <w:jc w:val="both"/>
        <w:rPr>
          <w:rFonts w:ascii="Arial" w:hAnsi="Arial" w:cs="Arial"/>
          <w:b/>
          <w:sz w:val="24"/>
        </w:rPr>
      </w:pPr>
      <w:r>
        <w:rPr>
          <w:rFonts w:ascii="Arial" w:hAnsi="Arial" w:cs="Arial"/>
          <w:sz w:val="24"/>
        </w:rPr>
        <w:t xml:space="preserve">Entregar apoyos económicos a personas en situación de vulnerabilidad </w:t>
      </w:r>
      <w:r>
        <w:rPr>
          <w:rFonts w:ascii="Arial" w:eastAsia="Arial" w:hAnsi="Arial" w:cs="Arial"/>
          <w:color w:val="000000"/>
          <w:sz w:val="24"/>
          <w:szCs w:val="24"/>
        </w:rPr>
        <w:t>que les protejan frente a riesgos o contingencias sociales y/o naturales para el cumplimiento de los niveles mínimos de disfrute de sus derechos sociales</w:t>
      </w:r>
      <w:r>
        <w:rPr>
          <w:rFonts w:ascii="Arial" w:eastAsia="Arial" w:hAnsi="Arial" w:cs="Arial"/>
          <w:sz w:val="24"/>
          <w:szCs w:val="24"/>
        </w:rPr>
        <w:t>.</w:t>
      </w:r>
    </w:p>
    <w:p w:rsidR="001F42A2" w:rsidRDefault="00486532">
      <w:pPr>
        <w:pStyle w:val="Prrafodelista"/>
        <w:numPr>
          <w:ilvl w:val="0"/>
          <w:numId w:val="4"/>
        </w:numPr>
        <w:spacing w:before="240"/>
        <w:ind w:left="426"/>
        <w:jc w:val="both"/>
        <w:rPr>
          <w:rFonts w:ascii="Arial" w:hAnsi="Arial" w:cs="Arial"/>
          <w:b/>
          <w:sz w:val="24"/>
        </w:rPr>
      </w:pPr>
      <w:commentRangeStart w:id="284"/>
      <w:r>
        <w:rPr>
          <w:rFonts w:ascii="Arial" w:eastAsia="Arial" w:hAnsi="Arial" w:cs="Arial"/>
          <w:sz w:val="24"/>
          <w:szCs w:val="24"/>
        </w:rPr>
        <w:t>Gestionar</w:t>
      </w:r>
      <w:commentRangeEnd w:id="284"/>
      <w:r w:rsidR="00120222">
        <w:rPr>
          <w:rStyle w:val="Refdecomentario"/>
        </w:rPr>
        <w:commentReference w:id="284"/>
      </w:r>
      <w:r>
        <w:rPr>
          <w:rFonts w:ascii="Arial" w:eastAsia="Arial" w:hAnsi="Arial" w:cs="Arial"/>
          <w:sz w:val="24"/>
          <w:szCs w:val="24"/>
        </w:rPr>
        <w:t xml:space="preserve"> certificaciones de educación básica y </w:t>
      </w:r>
      <w:ins w:id="285" w:author="DIAGNOSTICO 1 JUAN D" w:date="2024-12-04T09:52:00Z">
        <w:r w:rsidR="00120222">
          <w:rPr>
            <w:rFonts w:ascii="Arial" w:eastAsia="Arial" w:hAnsi="Arial" w:cs="Arial"/>
            <w:sz w:val="24"/>
            <w:szCs w:val="24"/>
          </w:rPr>
          <w:t xml:space="preserve">habilidades para </w:t>
        </w:r>
      </w:ins>
      <w:r>
        <w:rPr>
          <w:rFonts w:ascii="Arial" w:eastAsia="Arial" w:hAnsi="Arial" w:cs="Arial"/>
          <w:sz w:val="24"/>
          <w:szCs w:val="24"/>
        </w:rPr>
        <w:t xml:space="preserve">empleo </w:t>
      </w:r>
      <w:ins w:id="286" w:author="DIAGNOSTICO 1 JUAN D" w:date="2024-12-04T09:53:00Z">
        <w:r w:rsidR="00120222">
          <w:rPr>
            <w:rFonts w:ascii="Arial" w:eastAsia="Arial" w:hAnsi="Arial" w:cs="Arial"/>
            <w:sz w:val="24"/>
            <w:szCs w:val="24"/>
          </w:rPr>
          <w:t>a través de</w:t>
        </w:r>
      </w:ins>
      <w:del w:id="287" w:author="DIAGNOSTICO 1 JUAN D" w:date="2024-12-04T09:53:00Z">
        <w:r w:rsidDel="00120222">
          <w:rPr>
            <w:rFonts w:ascii="Arial" w:eastAsia="Arial" w:hAnsi="Arial" w:cs="Arial"/>
            <w:sz w:val="24"/>
            <w:szCs w:val="24"/>
          </w:rPr>
          <w:delText>mediante</w:delText>
        </w:r>
      </w:del>
      <w:r>
        <w:rPr>
          <w:rFonts w:ascii="Arial" w:eastAsia="Arial" w:hAnsi="Arial" w:cs="Arial"/>
          <w:sz w:val="24"/>
          <w:szCs w:val="24"/>
        </w:rPr>
        <w:t xml:space="preserve"> instituciones públicas y privadas.</w:t>
      </w:r>
    </w:p>
    <w:p w:rsidR="001F42A2" w:rsidRDefault="00486532">
      <w:pPr>
        <w:pStyle w:val="Prrafodelista"/>
        <w:numPr>
          <w:ilvl w:val="0"/>
          <w:numId w:val="4"/>
        </w:numPr>
        <w:spacing w:before="240"/>
        <w:ind w:left="426"/>
        <w:jc w:val="both"/>
        <w:rPr>
          <w:rFonts w:ascii="Arial" w:hAnsi="Arial" w:cs="Arial"/>
          <w:b/>
          <w:sz w:val="24"/>
        </w:rPr>
      </w:pPr>
      <w:r>
        <w:rPr>
          <w:rFonts w:ascii="Arial" w:eastAsia="Arial" w:hAnsi="Arial" w:cs="Arial"/>
          <w:sz w:val="24"/>
          <w:szCs w:val="24"/>
        </w:rPr>
        <w:t xml:space="preserve">Contribuir a que las personas accedan a servicios comunitarios para el desarrollo personal y de capacidades que fomenten la participación ciudadana. </w:t>
      </w:r>
    </w:p>
    <w:p w:rsidR="001F42A2" w:rsidRDefault="00486532">
      <w:pPr>
        <w:pStyle w:val="Prrafodelista"/>
        <w:numPr>
          <w:ilvl w:val="0"/>
          <w:numId w:val="4"/>
        </w:numPr>
        <w:spacing w:before="240"/>
        <w:ind w:left="426"/>
        <w:jc w:val="both"/>
        <w:rPr>
          <w:rFonts w:ascii="Arial" w:hAnsi="Arial" w:cs="Arial"/>
          <w:b/>
          <w:sz w:val="24"/>
        </w:rPr>
      </w:pPr>
      <w:r>
        <w:rPr>
          <w:rFonts w:ascii="Arial" w:eastAsia="Arial" w:hAnsi="Arial" w:cs="Arial"/>
          <w:sz w:val="24"/>
          <w:szCs w:val="24"/>
        </w:rPr>
        <w:t xml:space="preserve">Promocionar </w:t>
      </w:r>
      <w:r>
        <w:rPr>
          <w:rFonts w:ascii="Arial" w:eastAsia="Arial" w:hAnsi="Arial" w:cs="Arial"/>
          <w:color w:val="000000"/>
          <w:sz w:val="24"/>
          <w:szCs w:val="24"/>
        </w:rPr>
        <w:t>proyectos productivos de pequeños productores y productoras locales a través de Ferias Regionales y capacitaciones técnicas, así como servicios de gestión para que accedan a diferentes tipos de apoyos de fondos externos.</w:t>
      </w:r>
    </w:p>
    <w:p w:rsidR="001F42A2" w:rsidRDefault="00486532">
      <w:pPr>
        <w:pStyle w:val="Prrafodelista"/>
        <w:numPr>
          <w:ilvl w:val="0"/>
          <w:numId w:val="4"/>
        </w:numPr>
        <w:spacing w:before="240"/>
        <w:ind w:left="426"/>
        <w:jc w:val="both"/>
        <w:rPr>
          <w:rFonts w:ascii="Arial" w:hAnsi="Arial" w:cs="Arial"/>
          <w:b/>
          <w:sz w:val="24"/>
        </w:rPr>
      </w:pPr>
      <w:r>
        <w:rPr>
          <w:rFonts w:ascii="Arial" w:eastAsia="Arial" w:hAnsi="Arial" w:cs="Arial"/>
          <w:color w:val="000000"/>
          <w:sz w:val="24"/>
          <w:szCs w:val="24"/>
        </w:rPr>
        <w:t xml:space="preserve">Realizar servicios de acompañamiento biopsicosocial </w:t>
      </w:r>
      <w:commentRangeStart w:id="288"/>
      <w:commentRangeStart w:id="289"/>
      <w:r>
        <w:rPr>
          <w:rFonts w:ascii="Arial" w:eastAsia="Arial" w:hAnsi="Arial" w:cs="Arial"/>
          <w:color w:val="000000"/>
          <w:sz w:val="24"/>
          <w:szCs w:val="24"/>
        </w:rPr>
        <w:t xml:space="preserve">en </w:t>
      </w:r>
      <w:ins w:id="290" w:author="DIAGNOSTICO 1 JUAN D" w:date="2024-09-20T12:44:00Z">
        <w:r w:rsidR="0000130E">
          <w:rPr>
            <w:rFonts w:ascii="Arial" w:eastAsia="Arial" w:hAnsi="Arial" w:cs="Arial"/>
            <w:color w:val="000000"/>
            <w:sz w:val="24"/>
            <w:szCs w:val="24"/>
          </w:rPr>
          <w:t xml:space="preserve">centros y </w:t>
        </w:r>
      </w:ins>
      <w:r>
        <w:rPr>
          <w:rFonts w:ascii="Arial" w:eastAsia="Arial" w:hAnsi="Arial" w:cs="Arial"/>
          <w:color w:val="000000"/>
          <w:sz w:val="24"/>
          <w:szCs w:val="24"/>
        </w:rPr>
        <w:t>espacios</w:t>
      </w:r>
      <w:ins w:id="291" w:author="DIAGNOSTICO 1 JUAN D" w:date="2024-09-20T12:44:00Z">
        <w:r w:rsidR="0000130E">
          <w:rPr>
            <w:rFonts w:ascii="Arial" w:eastAsia="Arial" w:hAnsi="Arial" w:cs="Arial"/>
            <w:color w:val="000000"/>
            <w:sz w:val="24"/>
            <w:szCs w:val="24"/>
          </w:rPr>
          <w:t xml:space="preserve"> comunitarios</w:t>
        </w:r>
      </w:ins>
      <w:r>
        <w:rPr>
          <w:rFonts w:ascii="Arial" w:eastAsia="Arial" w:hAnsi="Arial" w:cs="Arial"/>
          <w:color w:val="000000"/>
          <w:sz w:val="24"/>
          <w:szCs w:val="24"/>
        </w:rPr>
        <w:t xml:space="preserve"> </w:t>
      </w:r>
      <w:commentRangeEnd w:id="288"/>
      <w:r w:rsidR="00A26946">
        <w:rPr>
          <w:rStyle w:val="Refdecomentario"/>
        </w:rPr>
        <w:commentReference w:id="288"/>
      </w:r>
      <w:commentRangeEnd w:id="289"/>
      <w:r w:rsidR="00BE2A13">
        <w:rPr>
          <w:rStyle w:val="Refdecomentario"/>
        </w:rPr>
        <w:commentReference w:id="289"/>
      </w:r>
      <w:r>
        <w:rPr>
          <w:rFonts w:ascii="Arial" w:eastAsia="Arial" w:hAnsi="Arial" w:cs="Arial"/>
          <w:color w:val="000000"/>
          <w:sz w:val="24"/>
          <w:szCs w:val="24"/>
        </w:rPr>
        <w:t>con pobla</w:t>
      </w:r>
      <w:r>
        <w:rPr>
          <w:rFonts w:ascii="Arial" w:eastAsia="Arial" w:hAnsi="Arial" w:cs="Arial"/>
          <w:sz w:val="24"/>
          <w:szCs w:val="24"/>
        </w:rPr>
        <w:t>ción en</w:t>
      </w:r>
      <w:r>
        <w:rPr>
          <w:rFonts w:ascii="Arial" w:eastAsia="Arial" w:hAnsi="Arial" w:cs="Arial"/>
          <w:color w:val="000000"/>
          <w:sz w:val="24"/>
          <w:szCs w:val="24"/>
        </w:rPr>
        <w:t xml:space="preserve"> situación de vulnerabilidad, ya sea niñas, niños, adolescentes</w:t>
      </w:r>
      <w:r>
        <w:rPr>
          <w:rFonts w:ascii="Arial" w:eastAsia="Arial" w:hAnsi="Arial" w:cs="Arial"/>
          <w:sz w:val="24"/>
          <w:szCs w:val="24"/>
        </w:rPr>
        <w:t xml:space="preserve">, juventudes, </w:t>
      </w:r>
      <w:r>
        <w:rPr>
          <w:rFonts w:ascii="Arial" w:eastAsia="Arial" w:hAnsi="Arial" w:cs="Arial"/>
          <w:color w:val="000000"/>
          <w:sz w:val="24"/>
          <w:szCs w:val="24"/>
        </w:rPr>
        <w:t>mujeres</w:t>
      </w:r>
      <w:r>
        <w:rPr>
          <w:rFonts w:ascii="Arial" w:eastAsia="Arial" w:hAnsi="Arial" w:cs="Arial"/>
          <w:sz w:val="24"/>
          <w:szCs w:val="24"/>
        </w:rPr>
        <w:t>, personas adultas mayores y</w:t>
      </w:r>
      <w:r>
        <w:rPr>
          <w:rFonts w:ascii="Arial" w:eastAsia="Arial" w:hAnsi="Arial" w:cs="Arial"/>
          <w:color w:val="000000"/>
          <w:sz w:val="24"/>
          <w:szCs w:val="24"/>
        </w:rPr>
        <w:t xml:space="preserve"> adolescentes embarazadas.</w:t>
      </w:r>
    </w:p>
    <w:p w:rsidR="001F42A2" w:rsidRDefault="00486532">
      <w:pPr>
        <w:pStyle w:val="Prrafodelista"/>
        <w:spacing w:before="240"/>
        <w:ind w:left="426"/>
        <w:jc w:val="both"/>
        <w:rPr>
          <w:rFonts w:ascii="Arial" w:hAnsi="Arial" w:cs="Arial"/>
          <w:b/>
          <w:sz w:val="24"/>
        </w:rPr>
      </w:pPr>
      <w:r>
        <w:rPr>
          <w:rFonts w:ascii="Arial" w:eastAsia="Arial" w:hAnsi="Arial" w:cs="Arial"/>
          <w:color w:val="000000"/>
          <w:sz w:val="24"/>
          <w:szCs w:val="24"/>
        </w:rPr>
        <w:t xml:space="preserve"> </w:t>
      </w:r>
    </w:p>
    <w:p w:rsidR="001F42A2" w:rsidRDefault="00486532">
      <w:pPr>
        <w:pStyle w:val="Prrafodelista"/>
        <w:numPr>
          <w:ilvl w:val="0"/>
          <w:numId w:val="3"/>
        </w:numPr>
        <w:spacing w:before="240"/>
        <w:jc w:val="both"/>
        <w:rPr>
          <w:rFonts w:ascii="Arial" w:hAnsi="Arial" w:cs="Arial"/>
          <w:b/>
          <w:sz w:val="24"/>
        </w:rPr>
      </w:pPr>
      <w:r>
        <w:rPr>
          <w:rFonts w:ascii="Arial" w:hAnsi="Arial" w:cs="Arial"/>
          <w:b/>
          <w:sz w:val="24"/>
        </w:rPr>
        <w:t>Población.</w:t>
      </w:r>
    </w:p>
    <w:p w:rsidR="001F42A2" w:rsidRDefault="001F42A2">
      <w:pPr>
        <w:pStyle w:val="Prrafodelista"/>
        <w:ind w:left="360"/>
        <w:jc w:val="both"/>
        <w:rPr>
          <w:rFonts w:ascii="Arial" w:hAnsi="Arial" w:cs="Arial"/>
          <w:b/>
          <w:sz w:val="24"/>
        </w:rPr>
      </w:pPr>
    </w:p>
    <w:p w:rsidR="001F42A2" w:rsidRDefault="00486532">
      <w:pPr>
        <w:pStyle w:val="Prrafodelista"/>
        <w:numPr>
          <w:ilvl w:val="0"/>
          <w:numId w:val="5"/>
        </w:numPr>
        <w:jc w:val="both"/>
        <w:rPr>
          <w:rFonts w:ascii="Arial" w:hAnsi="Arial" w:cs="Arial"/>
          <w:b/>
          <w:sz w:val="24"/>
        </w:rPr>
      </w:pPr>
      <w:commentRangeStart w:id="292"/>
      <w:r>
        <w:rPr>
          <w:rFonts w:ascii="Arial" w:hAnsi="Arial" w:cs="Arial"/>
          <w:b/>
          <w:sz w:val="24"/>
        </w:rPr>
        <w:t>Población</w:t>
      </w:r>
      <w:commentRangeEnd w:id="292"/>
      <w:r w:rsidR="002150B8">
        <w:rPr>
          <w:rStyle w:val="Refdecomentario"/>
        </w:rPr>
        <w:commentReference w:id="292"/>
      </w:r>
      <w:r>
        <w:rPr>
          <w:rFonts w:ascii="Arial" w:hAnsi="Arial" w:cs="Arial"/>
          <w:b/>
          <w:sz w:val="24"/>
        </w:rPr>
        <w:t xml:space="preserve"> Potencial: </w:t>
      </w:r>
    </w:p>
    <w:p w:rsidR="001F42A2" w:rsidRDefault="00486532">
      <w:pPr>
        <w:jc w:val="both"/>
        <w:rPr>
          <w:rFonts w:ascii="Arial" w:hAnsi="Arial" w:cs="Arial"/>
          <w:b/>
          <w:sz w:val="24"/>
        </w:rPr>
      </w:pPr>
      <w:commentRangeStart w:id="293"/>
      <w:r>
        <w:rPr>
          <w:rFonts w:ascii="Arial" w:hAnsi="Arial" w:cs="Arial"/>
          <w:sz w:val="24"/>
        </w:rPr>
        <w:t xml:space="preserve">Personas en situación de vulnerabilidad que habitan en los municipios de Ahumada, Ascensión, Guadalupe, Janos, Juárez y </w:t>
      </w:r>
      <w:del w:id="294" w:author="Alejandra Sanchez Almeida" w:date="2024-09-25T11:03:00Z">
        <w:r w:rsidDel="00F74CE4">
          <w:rPr>
            <w:rFonts w:ascii="Arial" w:hAnsi="Arial" w:cs="Arial"/>
            <w:sz w:val="24"/>
          </w:rPr>
          <w:delText>Pr</w:delText>
        </w:r>
      </w:del>
      <w:ins w:id="295" w:author="DIAGNOSTICO 1 JUAN D" w:date="2024-09-20T12:41:00Z">
        <w:del w:id="296" w:author="Alejandra Sanchez Almeida" w:date="2024-09-25T11:03:00Z">
          <w:r w:rsidR="000542A9" w:rsidDel="00F74CE4">
            <w:rPr>
              <w:rFonts w:ascii="Arial" w:hAnsi="Arial" w:cs="Arial"/>
              <w:sz w:val="24"/>
            </w:rPr>
            <w:delText>a</w:delText>
          </w:r>
        </w:del>
      </w:ins>
      <w:del w:id="297" w:author="Alejandra Sanchez Almeida" w:date="2024-09-25T11:03:00Z">
        <w:r w:rsidDel="00F74CE4">
          <w:rPr>
            <w:rFonts w:ascii="Arial" w:hAnsi="Arial" w:cs="Arial"/>
            <w:sz w:val="24"/>
          </w:rPr>
          <w:delText>áxedis</w:delText>
        </w:r>
      </w:del>
      <w:ins w:id="298" w:author="Alejandra Sanchez Almeida" w:date="2024-09-25T11:03:00Z">
        <w:r w:rsidR="00F74CE4">
          <w:rPr>
            <w:rFonts w:ascii="Arial" w:hAnsi="Arial" w:cs="Arial"/>
            <w:sz w:val="24"/>
          </w:rPr>
          <w:t>Práxedis</w:t>
        </w:r>
      </w:ins>
      <w:r>
        <w:rPr>
          <w:rFonts w:ascii="Arial" w:hAnsi="Arial" w:cs="Arial"/>
          <w:sz w:val="24"/>
        </w:rPr>
        <w:t xml:space="preserve"> G. Guerrero</w:t>
      </w:r>
      <w:ins w:id="299" w:author="DIAGNOSTICO 1 JUAN D" w:date="2024-09-20T12:48:00Z">
        <w:r w:rsidR="00BE2A13">
          <w:rPr>
            <w:rFonts w:ascii="Arial" w:hAnsi="Arial" w:cs="Arial"/>
            <w:sz w:val="24"/>
          </w:rPr>
          <w:t>.</w:t>
        </w:r>
      </w:ins>
      <w:del w:id="300" w:author="DIAGNOSTICO 1 JUAN D" w:date="2024-09-20T12:48:00Z">
        <w:r w:rsidDel="00BE2A13">
          <w:rPr>
            <w:rFonts w:ascii="Arial" w:hAnsi="Arial" w:cs="Arial"/>
            <w:sz w:val="24"/>
          </w:rPr>
          <w:delText>,</w:delText>
        </w:r>
      </w:del>
      <w:ins w:id="301" w:author="DIAGNOSTICO 1 JUAN D" w:date="2024-09-20T12:48:00Z">
        <w:r w:rsidR="00BE2A13" w:rsidDel="00BE2A13">
          <w:rPr>
            <w:rFonts w:ascii="Arial" w:hAnsi="Arial" w:cs="Arial"/>
            <w:sz w:val="24"/>
          </w:rPr>
          <w:t xml:space="preserve"> </w:t>
        </w:r>
      </w:ins>
      <w:del w:id="302" w:author="DIAGNOSTICO 1 JUAN D" w:date="2024-09-20T12:48:00Z">
        <w:r w:rsidDel="00BE2A13">
          <w:rPr>
            <w:rFonts w:ascii="Arial" w:hAnsi="Arial" w:cs="Arial"/>
            <w:sz w:val="24"/>
          </w:rPr>
          <w:delText xml:space="preserve"> que requieren de los bienes y servicios que proveerá el programa.</w:delText>
        </w:r>
        <w:commentRangeEnd w:id="293"/>
        <w:r w:rsidR="00D731D7" w:rsidDel="00BE2A13">
          <w:rPr>
            <w:rStyle w:val="Refdecomentario"/>
          </w:rPr>
          <w:commentReference w:id="293"/>
        </w:r>
      </w:del>
    </w:p>
    <w:p w:rsidR="001F42A2" w:rsidRPr="00BE2A13" w:rsidRDefault="00486532" w:rsidP="00F92DDA">
      <w:pPr>
        <w:pStyle w:val="Prrafodelista"/>
        <w:numPr>
          <w:ilvl w:val="0"/>
          <w:numId w:val="5"/>
        </w:numPr>
        <w:jc w:val="both"/>
        <w:rPr>
          <w:rFonts w:ascii="Arial" w:hAnsi="Arial" w:cs="Arial"/>
          <w:b/>
          <w:sz w:val="24"/>
          <w:rPrChange w:id="303" w:author="DIAGNOSTICO 1 JUAN D" w:date="2024-09-20T12:49:00Z">
            <w:rPr/>
          </w:rPrChange>
        </w:rPr>
      </w:pPr>
      <w:r w:rsidRPr="00BE2A13">
        <w:rPr>
          <w:rFonts w:ascii="Arial" w:hAnsi="Arial" w:cs="Arial"/>
          <w:b/>
          <w:sz w:val="24"/>
          <w:rPrChange w:id="304" w:author="DIAGNOSTICO 1 JUAN D" w:date="2024-09-20T12:49:00Z">
            <w:rPr/>
          </w:rPrChange>
        </w:rPr>
        <w:t>Población Objetivo:</w:t>
      </w:r>
    </w:p>
    <w:p w:rsidR="001F42A2" w:rsidRDefault="00486532">
      <w:pPr>
        <w:jc w:val="both"/>
        <w:rPr>
          <w:rFonts w:ascii="Arial" w:hAnsi="Arial" w:cs="Arial"/>
          <w:b/>
          <w:sz w:val="24"/>
        </w:rPr>
      </w:pPr>
      <w:r>
        <w:rPr>
          <w:rFonts w:ascii="Arial" w:hAnsi="Arial" w:cs="Arial"/>
          <w:sz w:val="24"/>
        </w:rPr>
        <w:t xml:space="preserve">Personas en situación de vulnerabilidad que habitan en los municipios de Ahumada, Ascensión, Guadalupe, Janos, Juárez y </w:t>
      </w:r>
      <w:del w:id="305" w:author="Alejandra Sanchez Almeida" w:date="2024-09-25T11:03:00Z">
        <w:r w:rsidDel="00F74CE4">
          <w:rPr>
            <w:rFonts w:ascii="Arial" w:hAnsi="Arial" w:cs="Arial"/>
            <w:sz w:val="24"/>
          </w:rPr>
          <w:delText>Pr</w:delText>
        </w:r>
      </w:del>
      <w:ins w:id="306" w:author="DIAGNOSTICO 1 JUAN D" w:date="2024-09-20T12:41:00Z">
        <w:del w:id="307" w:author="Alejandra Sanchez Almeida" w:date="2024-09-25T11:03:00Z">
          <w:r w:rsidR="000542A9" w:rsidDel="00F74CE4">
            <w:rPr>
              <w:rFonts w:ascii="Arial" w:hAnsi="Arial" w:cs="Arial"/>
              <w:sz w:val="24"/>
            </w:rPr>
            <w:delText>a</w:delText>
          </w:r>
        </w:del>
      </w:ins>
      <w:del w:id="308" w:author="Alejandra Sanchez Almeida" w:date="2024-09-25T11:03:00Z">
        <w:r w:rsidDel="00F74CE4">
          <w:rPr>
            <w:rFonts w:ascii="Arial" w:hAnsi="Arial" w:cs="Arial"/>
            <w:sz w:val="24"/>
          </w:rPr>
          <w:delText>áxedis</w:delText>
        </w:r>
      </w:del>
      <w:ins w:id="309" w:author="Alejandra Sanchez Almeida" w:date="2024-09-25T11:03:00Z">
        <w:r w:rsidR="00F74CE4">
          <w:rPr>
            <w:rFonts w:ascii="Arial" w:hAnsi="Arial" w:cs="Arial"/>
            <w:sz w:val="24"/>
          </w:rPr>
          <w:t>Práxedis</w:t>
        </w:r>
      </w:ins>
      <w:r>
        <w:rPr>
          <w:rFonts w:ascii="Arial" w:hAnsi="Arial" w:cs="Arial"/>
          <w:sz w:val="24"/>
        </w:rPr>
        <w:t xml:space="preserve"> G. Guerrero</w:t>
      </w:r>
      <w:ins w:id="310" w:author="DIAGNOSTICO 1 JUAN D" w:date="2024-09-20T12:49:00Z">
        <w:r w:rsidR="00BE2A13">
          <w:rPr>
            <w:rFonts w:ascii="Arial" w:hAnsi="Arial" w:cs="Arial"/>
            <w:sz w:val="24"/>
          </w:rPr>
          <w:t xml:space="preserve"> y que el programa está en condiciones</w:t>
        </w:r>
      </w:ins>
      <w:ins w:id="311" w:author="DIAGNOSTICO 1 JUAN D" w:date="2024-09-20T12:51:00Z">
        <w:r w:rsidR="00BE2A13">
          <w:rPr>
            <w:rFonts w:ascii="Arial" w:hAnsi="Arial" w:cs="Arial"/>
            <w:sz w:val="24"/>
          </w:rPr>
          <w:t xml:space="preserve"> de atender</w:t>
        </w:r>
      </w:ins>
      <w:r>
        <w:rPr>
          <w:rFonts w:ascii="Arial" w:hAnsi="Arial" w:cs="Arial"/>
          <w:sz w:val="24"/>
        </w:rPr>
        <w:t>.</w:t>
      </w:r>
    </w:p>
    <w:p w:rsidR="001F42A2" w:rsidRDefault="00486532">
      <w:pPr>
        <w:pStyle w:val="Prrafodelista"/>
        <w:numPr>
          <w:ilvl w:val="0"/>
          <w:numId w:val="3"/>
        </w:numPr>
        <w:jc w:val="both"/>
        <w:rPr>
          <w:rFonts w:ascii="Arial" w:hAnsi="Arial" w:cs="Arial"/>
          <w:b/>
          <w:sz w:val="24"/>
        </w:rPr>
      </w:pPr>
      <w:r>
        <w:rPr>
          <w:rFonts w:ascii="Arial" w:hAnsi="Arial" w:cs="Arial"/>
          <w:b/>
          <w:sz w:val="24"/>
        </w:rPr>
        <w:t>Cobertura geográfica.</w:t>
      </w:r>
    </w:p>
    <w:p w:rsidR="001F42A2" w:rsidDel="00C33492" w:rsidRDefault="00486532">
      <w:pPr>
        <w:jc w:val="both"/>
        <w:rPr>
          <w:del w:id="312" w:author="DIAGNOSTICO 1 JUAN D" w:date="2024-09-20T12:52:00Z"/>
          <w:rFonts w:ascii="Arial" w:eastAsia="Arial" w:hAnsi="Arial" w:cs="Arial"/>
          <w:sz w:val="24"/>
        </w:rPr>
      </w:pPr>
      <w:r>
        <w:rPr>
          <w:rFonts w:ascii="Arial" w:eastAsia="Arial" w:hAnsi="Arial" w:cs="Arial"/>
          <w:sz w:val="24"/>
        </w:rPr>
        <w:t xml:space="preserve">La aplicación del Programa es en los municipios que integran la Zona Norte del Estado: </w:t>
      </w:r>
      <w:ins w:id="313" w:author="DIAGNOSTICO 1 JUAN D" w:date="2024-09-20T12:51:00Z">
        <w:r w:rsidR="00C33492">
          <w:rPr>
            <w:rFonts w:ascii="Arial" w:eastAsia="Arial" w:hAnsi="Arial" w:cs="Arial"/>
            <w:sz w:val="24"/>
          </w:rPr>
          <w:t>Ahumada, Ascensión,</w:t>
        </w:r>
      </w:ins>
      <w:ins w:id="314" w:author="DIAGNOSTICO 1 JUAN D" w:date="2024-09-20T12:52:00Z">
        <w:r w:rsidR="00C33492">
          <w:rPr>
            <w:rFonts w:ascii="Arial" w:eastAsia="Arial" w:hAnsi="Arial" w:cs="Arial"/>
            <w:sz w:val="24"/>
          </w:rPr>
          <w:t xml:space="preserve"> Guadalupe, Janos,</w:t>
        </w:r>
      </w:ins>
      <w:ins w:id="315" w:author="DIAGNOSTICO 1 JUAN D" w:date="2024-09-20T12:51:00Z">
        <w:r w:rsidR="00C33492">
          <w:rPr>
            <w:rFonts w:ascii="Arial" w:eastAsia="Arial" w:hAnsi="Arial" w:cs="Arial"/>
            <w:sz w:val="24"/>
          </w:rPr>
          <w:t xml:space="preserve"> </w:t>
        </w:r>
      </w:ins>
      <w:r>
        <w:rPr>
          <w:rFonts w:ascii="Arial" w:eastAsia="Arial" w:hAnsi="Arial" w:cs="Arial"/>
          <w:sz w:val="24"/>
        </w:rPr>
        <w:t>Juárez</w:t>
      </w:r>
      <w:del w:id="316" w:author="DIAGNOSTICO 1 JUAN D" w:date="2024-09-20T12:52:00Z">
        <w:r w:rsidDel="00C33492">
          <w:rPr>
            <w:rFonts w:ascii="Arial" w:eastAsia="Arial" w:hAnsi="Arial" w:cs="Arial"/>
            <w:sz w:val="24"/>
          </w:rPr>
          <w:delText>,</w:delText>
        </w:r>
      </w:del>
      <w:ins w:id="317" w:author="DIAGNOSTICO 1 JUAN D" w:date="2024-09-20T12:52:00Z">
        <w:r w:rsidR="00C33492">
          <w:rPr>
            <w:rFonts w:ascii="Arial" w:eastAsia="Arial" w:hAnsi="Arial" w:cs="Arial"/>
            <w:sz w:val="24"/>
          </w:rPr>
          <w:t xml:space="preserve"> y</w:t>
        </w:r>
      </w:ins>
      <w:del w:id="318" w:author="DIAGNOSTICO 1 JUAN D" w:date="2024-09-20T12:52:00Z">
        <w:r w:rsidDel="00C33492">
          <w:rPr>
            <w:rFonts w:ascii="Arial" w:eastAsia="Arial" w:hAnsi="Arial" w:cs="Arial"/>
            <w:sz w:val="24"/>
          </w:rPr>
          <w:delText xml:space="preserve"> Janos,</w:delText>
        </w:r>
      </w:del>
      <w:r>
        <w:rPr>
          <w:rFonts w:ascii="Arial" w:eastAsia="Arial" w:hAnsi="Arial" w:cs="Arial"/>
          <w:sz w:val="24"/>
        </w:rPr>
        <w:t xml:space="preserve"> </w:t>
      </w:r>
      <w:del w:id="319" w:author="Alejandra Sanchez Almeida" w:date="2024-09-25T11:03:00Z">
        <w:r w:rsidDel="00F74CE4">
          <w:rPr>
            <w:rFonts w:ascii="Arial" w:eastAsia="Arial" w:hAnsi="Arial" w:cs="Arial"/>
            <w:sz w:val="24"/>
          </w:rPr>
          <w:delText>Pr</w:delText>
        </w:r>
      </w:del>
      <w:ins w:id="320" w:author="DIAGNOSTICO 1 JUAN D" w:date="2024-09-20T12:41:00Z">
        <w:del w:id="321" w:author="Alejandra Sanchez Almeida" w:date="2024-09-25T11:03:00Z">
          <w:r w:rsidR="000542A9" w:rsidDel="00F74CE4">
            <w:rPr>
              <w:rFonts w:ascii="Arial" w:eastAsia="Arial" w:hAnsi="Arial" w:cs="Arial"/>
              <w:sz w:val="24"/>
            </w:rPr>
            <w:delText>a</w:delText>
          </w:r>
        </w:del>
      </w:ins>
      <w:del w:id="322" w:author="Alejandra Sanchez Almeida" w:date="2024-09-25T11:03:00Z">
        <w:r w:rsidDel="00F74CE4">
          <w:rPr>
            <w:rFonts w:ascii="Arial" w:eastAsia="Arial" w:hAnsi="Arial" w:cs="Arial"/>
            <w:sz w:val="24"/>
          </w:rPr>
          <w:delText>áxedis</w:delText>
        </w:r>
      </w:del>
      <w:ins w:id="323" w:author="Alejandra Sanchez Almeida" w:date="2024-09-25T11:03:00Z">
        <w:r w:rsidR="00F74CE4">
          <w:rPr>
            <w:rFonts w:ascii="Arial" w:eastAsia="Arial" w:hAnsi="Arial" w:cs="Arial"/>
            <w:sz w:val="24"/>
          </w:rPr>
          <w:t>Práxedis</w:t>
        </w:r>
      </w:ins>
      <w:r>
        <w:rPr>
          <w:rFonts w:ascii="Arial" w:eastAsia="Arial" w:hAnsi="Arial" w:cs="Arial"/>
          <w:sz w:val="24"/>
        </w:rPr>
        <w:t xml:space="preserve"> G. Guerrero</w:t>
      </w:r>
      <w:ins w:id="324" w:author="DIAGNOSTICO 1 JUAN D" w:date="2024-09-20T12:52:00Z">
        <w:r w:rsidR="00C33492">
          <w:rPr>
            <w:rFonts w:ascii="Arial" w:eastAsia="Arial" w:hAnsi="Arial" w:cs="Arial"/>
            <w:sz w:val="24"/>
          </w:rPr>
          <w:t>;</w:t>
        </w:r>
      </w:ins>
      <w:del w:id="325" w:author="DIAGNOSTICO 1 JUAN D" w:date="2024-09-20T12:52:00Z">
        <w:r w:rsidDel="00C33492">
          <w:rPr>
            <w:rFonts w:ascii="Arial" w:eastAsia="Arial" w:hAnsi="Arial" w:cs="Arial"/>
            <w:sz w:val="24"/>
          </w:rPr>
          <w:delText xml:space="preserve">, </w:delText>
        </w:r>
      </w:del>
      <w:del w:id="326" w:author="DIAGNOSTICO 1 JUAN D" w:date="2024-09-20T12:51:00Z">
        <w:r w:rsidDel="00C33492">
          <w:rPr>
            <w:rFonts w:ascii="Arial" w:eastAsia="Arial" w:hAnsi="Arial" w:cs="Arial"/>
            <w:sz w:val="24"/>
          </w:rPr>
          <w:delText>Ahumada</w:delText>
        </w:r>
      </w:del>
      <w:del w:id="327" w:author="DIAGNOSTICO 1 JUAN D" w:date="2024-09-20T12:52:00Z">
        <w:r w:rsidDel="00C33492">
          <w:rPr>
            <w:rFonts w:ascii="Arial" w:eastAsia="Arial" w:hAnsi="Arial" w:cs="Arial"/>
            <w:sz w:val="24"/>
          </w:rPr>
          <w:delText>,</w:delText>
        </w:r>
      </w:del>
      <w:r>
        <w:rPr>
          <w:rFonts w:ascii="Arial" w:eastAsia="Arial" w:hAnsi="Arial" w:cs="Arial"/>
          <w:sz w:val="24"/>
        </w:rPr>
        <w:t xml:space="preserve"> </w:t>
      </w:r>
      <w:del w:id="328" w:author="DIAGNOSTICO 1 JUAN D" w:date="2024-09-20T12:52:00Z">
        <w:r w:rsidDel="00C33492">
          <w:rPr>
            <w:rFonts w:ascii="Arial" w:eastAsia="Arial" w:hAnsi="Arial" w:cs="Arial"/>
            <w:sz w:val="24"/>
          </w:rPr>
          <w:delText>Guadalupe y</w:delText>
        </w:r>
      </w:del>
      <w:del w:id="329" w:author="DIAGNOSTICO 1 JUAN D" w:date="2024-09-20T12:51:00Z">
        <w:r w:rsidDel="00C33492">
          <w:rPr>
            <w:rFonts w:ascii="Arial" w:eastAsia="Arial" w:hAnsi="Arial" w:cs="Arial"/>
            <w:sz w:val="24"/>
          </w:rPr>
          <w:delText xml:space="preserve"> Ascensión</w:delText>
        </w:r>
      </w:del>
      <w:del w:id="330" w:author="DIAGNOSTICO 1 JUAN D" w:date="2024-09-20T12:52:00Z">
        <w:r w:rsidDel="00C33492">
          <w:rPr>
            <w:rFonts w:ascii="Arial" w:eastAsia="Arial" w:hAnsi="Arial" w:cs="Arial"/>
            <w:sz w:val="24"/>
          </w:rPr>
          <w:delText>;</w:delText>
        </w:r>
      </w:del>
      <w:r>
        <w:rPr>
          <w:rFonts w:ascii="Arial" w:eastAsia="Arial" w:hAnsi="Arial" w:cs="Arial"/>
          <w:sz w:val="24"/>
        </w:rPr>
        <w:t xml:space="preserve"> preferencialmente en Zonas de Atención Prioritaria</w:t>
      </w:r>
      <w:del w:id="331" w:author="DIAGNOSTICO 1 JUAN D" w:date="2024-09-20T12:52:00Z">
        <w:r w:rsidDel="003134DB">
          <w:rPr>
            <w:rFonts w:ascii="Arial" w:eastAsia="Arial" w:hAnsi="Arial" w:cs="Arial"/>
            <w:sz w:val="24"/>
          </w:rPr>
          <w:delText>;</w:delText>
        </w:r>
      </w:del>
      <w:r>
        <w:rPr>
          <w:rFonts w:ascii="Arial" w:eastAsia="Arial" w:hAnsi="Arial" w:cs="Arial"/>
          <w:sz w:val="24"/>
        </w:rPr>
        <w:t xml:space="preserve"> urbana o rural, en los términos que establece la Ley.</w:t>
      </w:r>
    </w:p>
    <w:p w:rsidR="001F42A2" w:rsidRDefault="001F42A2">
      <w:pPr>
        <w:jc w:val="both"/>
        <w:rPr>
          <w:rFonts w:ascii="Arial" w:hAnsi="Arial" w:cs="Arial"/>
          <w:b/>
          <w:sz w:val="28"/>
        </w:rPr>
      </w:pPr>
    </w:p>
    <w:p w:rsidR="001F42A2" w:rsidRDefault="00486532">
      <w:pPr>
        <w:jc w:val="both"/>
        <w:rPr>
          <w:rFonts w:ascii="Arial" w:hAnsi="Arial" w:cs="Arial"/>
          <w:b/>
          <w:sz w:val="24"/>
        </w:rPr>
      </w:pPr>
      <w:r>
        <w:rPr>
          <w:rFonts w:ascii="Arial" w:hAnsi="Arial" w:cs="Arial"/>
          <w:b/>
          <w:sz w:val="24"/>
        </w:rPr>
        <w:t>SECCIÓN III. OPERACIÓN.</w:t>
      </w:r>
    </w:p>
    <w:p w:rsidR="001F42A2" w:rsidRDefault="00486532">
      <w:pPr>
        <w:pStyle w:val="Prrafodelista"/>
        <w:numPr>
          <w:ilvl w:val="0"/>
          <w:numId w:val="6"/>
        </w:numPr>
        <w:jc w:val="both"/>
        <w:rPr>
          <w:rFonts w:ascii="Arial" w:hAnsi="Arial" w:cs="Arial"/>
          <w:b/>
          <w:sz w:val="24"/>
        </w:rPr>
      </w:pPr>
      <w:r>
        <w:rPr>
          <w:rFonts w:ascii="Arial" w:hAnsi="Arial" w:cs="Arial"/>
          <w:b/>
          <w:sz w:val="24"/>
        </w:rPr>
        <w:t xml:space="preserve">Características de los Apoyos. </w:t>
      </w:r>
    </w:p>
    <w:p w:rsidR="009F7240" w:rsidRDefault="00486532">
      <w:pPr>
        <w:jc w:val="both"/>
        <w:rPr>
          <w:rFonts w:ascii="Arial" w:hAnsi="Arial" w:cs="Arial"/>
          <w:sz w:val="24"/>
        </w:rPr>
      </w:pPr>
      <w:r>
        <w:rPr>
          <w:rFonts w:ascii="Arial" w:hAnsi="Arial" w:cs="Arial"/>
          <w:sz w:val="24"/>
        </w:rPr>
        <w:t>Debido a las limitaciones que presentan las personas en situación de vulnerabilidad para su desarrollo social y humano, el programa “</w:t>
      </w:r>
      <w:ins w:id="332" w:author="DIAGNOSTICO 1 JUAN D" w:date="2024-12-06T10:09:00Z">
        <w:r w:rsidR="00C0712F">
          <w:rPr>
            <w:rFonts w:ascii="Arial" w:eastAsia="Arial" w:hAnsi="Arial" w:cs="Arial"/>
            <w:sz w:val="24"/>
            <w:szCs w:val="24"/>
          </w:rPr>
          <w:t>Juntos Sí Podemos</w:t>
        </w:r>
      </w:ins>
      <w:del w:id="333" w:author="DIAGNOSTICO 1 JUAN D" w:date="2024-12-04T09:25:00Z">
        <w:r w:rsidDel="00EF1F45">
          <w:rPr>
            <w:rFonts w:ascii="Arial" w:hAnsi="Arial" w:cs="Arial"/>
            <w:sz w:val="24"/>
          </w:rPr>
          <w:delText>Juntos Sí Podemos</w:delText>
        </w:r>
      </w:del>
      <w:r>
        <w:rPr>
          <w:rFonts w:ascii="Arial" w:hAnsi="Arial" w:cs="Arial"/>
          <w:sz w:val="24"/>
        </w:rPr>
        <w:t xml:space="preserve">” busca dar atención a las problemáticas multifactoriales a través de los siguientes bienes, servicios, subsidios y apoyos con el objetivo de que las personas gocen de un desarrollo social y humano (todos los trámites y servicios son de manera gratuita para las y los beneficiarios. La entrega de apoyos quedará sujeta a suficiencia </w:t>
      </w:r>
      <w:commentRangeStart w:id="334"/>
      <w:r>
        <w:rPr>
          <w:rFonts w:ascii="Arial" w:hAnsi="Arial" w:cs="Arial"/>
          <w:sz w:val="24"/>
        </w:rPr>
        <w:t>presupuestal</w:t>
      </w:r>
      <w:commentRangeEnd w:id="334"/>
      <w:r w:rsidR="009F7240">
        <w:rPr>
          <w:rStyle w:val="Refdecomentario"/>
        </w:rPr>
        <w:commentReference w:id="334"/>
      </w:r>
      <w:r>
        <w:rPr>
          <w:rFonts w:ascii="Arial" w:hAnsi="Arial" w:cs="Arial"/>
          <w:sz w:val="24"/>
        </w:rPr>
        <w:t>).</w:t>
      </w:r>
    </w:p>
    <w:p w:rsidR="009F7240" w:rsidRPr="00704A3F" w:rsidRDefault="00704A3F">
      <w:pPr>
        <w:pStyle w:val="Prrafodelista"/>
        <w:numPr>
          <w:ilvl w:val="0"/>
          <w:numId w:val="68"/>
        </w:numPr>
        <w:jc w:val="both"/>
        <w:rPr>
          <w:rFonts w:ascii="Arial" w:hAnsi="Arial" w:cs="Arial"/>
          <w:sz w:val="24"/>
          <w:rPrChange w:id="335" w:author="DIAGNOSTICO 1 JUAN D" w:date="2024-09-20T14:11:00Z">
            <w:rPr/>
          </w:rPrChange>
        </w:rPr>
        <w:pPrChange w:id="336" w:author="DIAGNOSTICO 1 JUAN D" w:date="2024-09-20T14:11:00Z">
          <w:pPr>
            <w:jc w:val="both"/>
          </w:pPr>
        </w:pPrChange>
      </w:pPr>
      <w:ins w:id="337" w:author="DIAGNOSTICO 1 JUAN D" w:date="2024-09-20T14:11:00Z">
        <w:r>
          <w:rPr>
            <w:rFonts w:ascii="Arial" w:hAnsi="Arial" w:cs="Arial"/>
            <w:b/>
            <w:sz w:val="24"/>
          </w:rPr>
          <w:t>Tipos o modalidades</w:t>
        </w:r>
      </w:ins>
      <w:ins w:id="338" w:author="DIAGNOSTICO 1 JUAN D" w:date="2024-09-20T14:12:00Z">
        <w:r>
          <w:rPr>
            <w:rFonts w:ascii="Arial" w:hAnsi="Arial" w:cs="Arial"/>
            <w:b/>
            <w:sz w:val="24"/>
          </w:rPr>
          <w:t xml:space="preserve"> de beneficios o apoyos y cantidades</w:t>
        </w:r>
      </w:ins>
    </w:p>
    <w:p w:rsidR="001F42A2" w:rsidRDefault="00486532">
      <w:pPr>
        <w:pStyle w:val="Prrafodelista"/>
        <w:numPr>
          <w:ilvl w:val="1"/>
          <w:numId w:val="6"/>
        </w:numPr>
        <w:ind w:left="851" w:hanging="131"/>
        <w:jc w:val="both"/>
        <w:rPr>
          <w:rFonts w:ascii="Arial" w:hAnsi="Arial" w:cs="Arial"/>
          <w:b/>
          <w:sz w:val="24"/>
        </w:rPr>
      </w:pPr>
      <w:r>
        <w:rPr>
          <w:rFonts w:ascii="Arial" w:eastAsia="Arial" w:hAnsi="Arial" w:cs="Arial"/>
          <w:b/>
          <w:color w:val="000000"/>
          <w:sz w:val="24"/>
          <w:szCs w:val="24"/>
        </w:rPr>
        <w:t xml:space="preserve">Apoyos económicos </w:t>
      </w:r>
      <w:ins w:id="339" w:author="DIAGNOSTICO 1 JUAN D" w:date="2024-09-20T18:16:00Z">
        <w:r w:rsidR="00375E5D">
          <w:rPr>
            <w:rFonts w:ascii="Arial" w:eastAsia="Arial" w:hAnsi="Arial" w:cs="Arial"/>
            <w:b/>
            <w:color w:val="000000"/>
            <w:sz w:val="24"/>
            <w:szCs w:val="24"/>
          </w:rPr>
          <w:t>a</w:t>
        </w:r>
      </w:ins>
      <w:del w:id="340" w:author="DIAGNOSTICO 1 JUAN D" w:date="2024-09-20T18:16:00Z">
        <w:r w:rsidDel="00375E5D">
          <w:rPr>
            <w:rFonts w:ascii="Arial" w:eastAsia="Arial" w:hAnsi="Arial" w:cs="Arial"/>
            <w:b/>
            <w:color w:val="000000"/>
            <w:sz w:val="24"/>
            <w:szCs w:val="24"/>
          </w:rPr>
          <w:delText>mediante</w:delText>
        </w:r>
      </w:del>
      <w:r>
        <w:rPr>
          <w:rFonts w:ascii="Arial" w:eastAsia="Arial" w:hAnsi="Arial" w:cs="Arial"/>
          <w:b/>
          <w:color w:val="000000"/>
          <w:sz w:val="24"/>
          <w:szCs w:val="24"/>
        </w:rPr>
        <w:t xml:space="preserve"> Organizaciones de la Sociedad Civil </w:t>
      </w:r>
      <w:r>
        <w:rPr>
          <w:rFonts w:ascii="Arial" w:eastAsia="Arial" w:hAnsi="Arial" w:cs="Arial"/>
          <w:b/>
          <w:sz w:val="24"/>
          <w:szCs w:val="24"/>
        </w:rPr>
        <w:t>para la</w:t>
      </w:r>
      <w:ins w:id="341" w:author="DIAGNOSTICO 1 JUAN D" w:date="2024-09-20T18:16:00Z">
        <w:r w:rsidR="00375E5D">
          <w:rPr>
            <w:rFonts w:ascii="Arial" w:eastAsia="Arial" w:hAnsi="Arial" w:cs="Arial"/>
            <w:b/>
            <w:sz w:val="24"/>
            <w:szCs w:val="24"/>
          </w:rPr>
          <w:t xml:space="preserve"> atención de las</w:t>
        </w:r>
      </w:ins>
      <w:del w:id="342" w:author="DIAGNOSTICO 1 JUAN D" w:date="2024-09-20T18:16:00Z">
        <w:r w:rsidDel="00375E5D">
          <w:rPr>
            <w:rFonts w:ascii="Arial" w:eastAsia="Arial" w:hAnsi="Arial" w:cs="Arial"/>
            <w:b/>
            <w:sz w:val="24"/>
            <w:szCs w:val="24"/>
          </w:rPr>
          <w:delText>s</w:delText>
        </w:r>
      </w:del>
      <w:r>
        <w:rPr>
          <w:rFonts w:ascii="Arial" w:eastAsia="Arial" w:hAnsi="Arial" w:cs="Arial"/>
          <w:b/>
          <w:sz w:val="24"/>
          <w:szCs w:val="24"/>
        </w:rPr>
        <w:t xml:space="preserve"> personas en situación de vulnerabilidad</w:t>
      </w:r>
      <w:r>
        <w:rPr>
          <w:rFonts w:ascii="Arial" w:eastAsia="Arial" w:hAnsi="Arial" w:cs="Arial"/>
          <w:b/>
          <w:color w:val="000000"/>
          <w:sz w:val="24"/>
          <w:szCs w:val="24"/>
        </w:rPr>
        <w:t>:</w:t>
      </w:r>
      <w:r>
        <w:rPr>
          <w:rFonts w:ascii="Arial" w:eastAsia="Arial" w:hAnsi="Arial" w:cs="Arial"/>
          <w:color w:val="000000"/>
          <w:sz w:val="24"/>
          <w:szCs w:val="24"/>
        </w:rPr>
        <w:t xml:space="preserve"> Se otorgará un apoyo único a través de convenio, previa convocatoria, por un monto de</w:t>
      </w:r>
      <w:r>
        <w:rPr>
          <w:rFonts w:ascii="Arial" w:eastAsia="Arial" w:hAnsi="Arial" w:cs="Arial"/>
          <w:sz w:val="24"/>
          <w:szCs w:val="24"/>
        </w:rPr>
        <w:t xml:space="preserve">sde </w:t>
      </w:r>
      <w:commentRangeStart w:id="343"/>
      <w:r>
        <w:rPr>
          <w:rFonts w:ascii="Arial" w:eastAsia="Arial" w:hAnsi="Arial" w:cs="Arial"/>
          <w:color w:val="000000"/>
          <w:sz w:val="24"/>
          <w:szCs w:val="24"/>
        </w:rPr>
        <w:t>$</w:t>
      </w:r>
      <w:r>
        <w:rPr>
          <w:rFonts w:ascii="Arial" w:eastAsia="Arial" w:hAnsi="Arial" w:cs="Arial"/>
          <w:sz w:val="24"/>
          <w:szCs w:val="24"/>
        </w:rPr>
        <w:t>100</w:t>
      </w:r>
      <w:r>
        <w:rPr>
          <w:rFonts w:ascii="Arial" w:eastAsia="Arial" w:hAnsi="Arial" w:cs="Arial"/>
          <w:color w:val="000000"/>
          <w:sz w:val="24"/>
          <w:szCs w:val="24"/>
        </w:rPr>
        <w:t xml:space="preserve">,000.00 </w:t>
      </w:r>
      <w:commentRangeEnd w:id="343"/>
      <w:r w:rsidR="00120222">
        <w:rPr>
          <w:rStyle w:val="Refdecomentario"/>
        </w:rPr>
        <w:commentReference w:id="343"/>
      </w:r>
      <w:r>
        <w:rPr>
          <w:rFonts w:ascii="Arial" w:eastAsia="Arial" w:hAnsi="Arial" w:cs="Arial"/>
          <w:color w:val="000000"/>
          <w:sz w:val="24"/>
          <w:szCs w:val="24"/>
        </w:rPr>
        <w:t>(</w:t>
      </w:r>
      <w:r>
        <w:rPr>
          <w:rFonts w:ascii="Arial" w:eastAsia="Arial" w:hAnsi="Arial" w:cs="Arial"/>
          <w:sz w:val="24"/>
          <w:szCs w:val="24"/>
        </w:rPr>
        <w:t xml:space="preserve">CIEN MIL PESOS 00/100 </w:t>
      </w:r>
      <w:commentRangeStart w:id="344"/>
      <w:r>
        <w:rPr>
          <w:rFonts w:ascii="Arial" w:eastAsia="Arial" w:hAnsi="Arial" w:cs="Arial"/>
          <w:sz w:val="24"/>
          <w:szCs w:val="24"/>
        </w:rPr>
        <w:t>M</w:t>
      </w:r>
      <w:ins w:id="345" w:author="DIAGNOSTICO 1 JUAN D" w:date="2024-09-20T13:00:00Z">
        <w:r w:rsidR="003134DB">
          <w:rPr>
            <w:rFonts w:ascii="Arial" w:eastAsia="Arial" w:hAnsi="Arial" w:cs="Arial"/>
            <w:sz w:val="24"/>
            <w:szCs w:val="24"/>
          </w:rPr>
          <w:t>O</w:t>
        </w:r>
      </w:ins>
      <w:ins w:id="346" w:author="DIAGNOSTICO 1 JUAN D" w:date="2024-09-20T13:01:00Z">
        <w:r w:rsidR="003134DB">
          <w:rPr>
            <w:rFonts w:ascii="Arial" w:eastAsia="Arial" w:hAnsi="Arial" w:cs="Arial"/>
            <w:sz w:val="24"/>
            <w:szCs w:val="24"/>
          </w:rPr>
          <w:t>NEDA NACIONAL</w:t>
        </w:r>
      </w:ins>
      <w:del w:id="347" w:author="DIAGNOSTICO 1 JUAN D" w:date="2024-09-20T13:00:00Z">
        <w:r w:rsidDel="003134DB">
          <w:rPr>
            <w:rFonts w:ascii="Arial" w:eastAsia="Arial" w:hAnsi="Arial" w:cs="Arial"/>
            <w:sz w:val="24"/>
            <w:szCs w:val="24"/>
          </w:rPr>
          <w:delText>.N</w:delText>
        </w:r>
        <w:commentRangeEnd w:id="344"/>
        <w:r w:rsidR="002150B8" w:rsidDel="003134DB">
          <w:rPr>
            <w:rStyle w:val="Refdecomentario"/>
          </w:rPr>
          <w:commentReference w:id="344"/>
        </w:r>
        <w:r w:rsidDel="003134DB">
          <w:rPr>
            <w:rFonts w:ascii="Arial" w:eastAsia="Arial" w:hAnsi="Arial" w:cs="Arial"/>
            <w:color w:val="000000"/>
            <w:sz w:val="24"/>
            <w:szCs w:val="24"/>
          </w:rPr>
          <w:delText>.)</w:delText>
        </w:r>
      </w:del>
      <w:r>
        <w:rPr>
          <w:rFonts w:ascii="Arial" w:eastAsia="Arial" w:hAnsi="Arial" w:cs="Arial"/>
          <w:color w:val="000000"/>
          <w:sz w:val="24"/>
          <w:szCs w:val="24"/>
        </w:rPr>
        <w:t xml:space="preserve"> has</w:t>
      </w:r>
      <w:r>
        <w:rPr>
          <w:rFonts w:ascii="Arial" w:eastAsia="Arial" w:hAnsi="Arial" w:cs="Arial"/>
          <w:sz w:val="24"/>
          <w:szCs w:val="24"/>
        </w:rPr>
        <w:t>ta $430,000.00 (CUATROCIENTOS TREINTA MIL PESOS 00/100 M</w:t>
      </w:r>
      <w:ins w:id="348" w:author="DIAGNOSTICO 1 JUAN D" w:date="2024-09-20T13:01:00Z">
        <w:r w:rsidR="003134DB">
          <w:rPr>
            <w:rFonts w:ascii="Arial" w:eastAsia="Arial" w:hAnsi="Arial" w:cs="Arial"/>
            <w:sz w:val="24"/>
            <w:szCs w:val="24"/>
          </w:rPr>
          <w:t>ONEDA NACIONAL</w:t>
        </w:r>
      </w:ins>
      <w:del w:id="349" w:author="DIAGNOSTICO 1 JUAN D" w:date="2024-09-20T13:01:00Z">
        <w:r w:rsidDel="003134DB">
          <w:rPr>
            <w:rFonts w:ascii="Arial" w:eastAsia="Arial" w:hAnsi="Arial" w:cs="Arial"/>
            <w:sz w:val="24"/>
            <w:szCs w:val="24"/>
          </w:rPr>
          <w:delText>N.</w:delText>
        </w:r>
      </w:del>
      <w:r>
        <w:rPr>
          <w:rFonts w:ascii="Arial" w:eastAsia="Arial" w:hAnsi="Arial" w:cs="Arial"/>
          <w:sz w:val="24"/>
          <w:szCs w:val="24"/>
        </w:rPr>
        <w:t>)</w:t>
      </w:r>
      <w:r>
        <w:rPr>
          <w:rFonts w:ascii="Arial" w:eastAsia="Arial" w:hAnsi="Arial" w:cs="Arial"/>
          <w:color w:val="000000"/>
          <w:sz w:val="24"/>
          <w:szCs w:val="24"/>
        </w:rPr>
        <w:t xml:space="preserve"> en el periodo comprendido de marzo </w:t>
      </w:r>
      <w:r>
        <w:rPr>
          <w:rFonts w:ascii="Arial" w:eastAsia="Arial" w:hAnsi="Arial" w:cs="Arial"/>
          <w:sz w:val="24"/>
          <w:szCs w:val="24"/>
        </w:rPr>
        <w:t xml:space="preserve">a </w:t>
      </w:r>
      <w:r>
        <w:rPr>
          <w:rFonts w:ascii="Arial" w:eastAsia="Arial" w:hAnsi="Arial" w:cs="Arial"/>
          <w:color w:val="000000"/>
          <w:sz w:val="24"/>
          <w:szCs w:val="24"/>
        </w:rPr>
        <w:t>diciembre del ejercicio fiscal 2025</w:t>
      </w:r>
      <w:r>
        <w:rPr>
          <w:rFonts w:ascii="Arial" w:eastAsia="Arial" w:hAnsi="Arial" w:cs="Arial"/>
          <w:sz w:val="24"/>
          <w:szCs w:val="24"/>
        </w:rPr>
        <w:t xml:space="preserve"> de acuerdo con lo planteado en el proyecto presentado por </w:t>
      </w:r>
      <w:commentRangeStart w:id="350"/>
      <w:commentRangeStart w:id="351"/>
      <w:r>
        <w:rPr>
          <w:rFonts w:ascii="Arial" w:eastAsia="Arial" w:hAnsi="Arial" w:cs="Arial"/>
          <w:sz w:val="24"/>
          <w:szCs w:val="24"/>
        </w:rPr>
        <w:t>la OSC</w:t>
      </w:r>
      <w:commentRangeEnd w:id="350"/>
      <w:r w:rsidR="00A26946">
        <w:rPr>
          <w:rStyle w:val="Refdecomentario"/>
        </w:rPr>
        <w:commentReference w:id="350"/>
      </w:r>
      <w:commentRangeEnd w:id="351"/>
      <w:r w:rsidR="007F75EF">
        <w:rPr>
          <w:rStyle w:val="Refdecomentario"/>
        </w:rPr>
        <w:commentReference w:id="351"/>
      </w:r>
      <w:r>
        <w:rPr>
          <w:rFonts w:ascii="Arial" w:eastAsia="Arial" w:hAnsi="Arial" w:cs="Arial"/>
          <w:sz w:val="24"/>
          <w:szCs w:val="24"/>
        </w:rPr>
        <w:t>, con la posibilidad de ser retroactivo.</w:t>
      </w:r>
    </w:p>
    <w:p w:rsidR="001F42A2" w:rsidRDefault="001F42A2">
      <w:pPr>
        <w:pStyle w:val="Prrafodelista"/>
        <w:ind w:left="1080"/>
        <w:jc w:val="both"/>
        <w:rPr>
          <w:rFonts w:ascii="Arial" w:hAnsi="Arial" w:cs="Arial"/>
          <w:b/>
          <w:sz w:val="24"/>
        </w:rPr>
      </w:pPr>
    </w:p>
    <w:p w:rsidR="001F42A2" w:rsidRDefault="00486532">
      <w:pPr>
        <w:pStyle w:val="Prrafodelista"/>
        <w:numPr>
          <w:ilvl w:val="1"/>
          <w:numId w:val="6"/>
        </w:numPr>
        <w:ind w:left="851" w:hanging="142"/>
        <w:jc w:val="both"/>
        <w:rPr>
          <w:rFonts w:ascii="Arial" w:hAnsi="Arial" w:cs="Arial"/>
          <w:b/>
          <w:sz w:val="24"/>
        </w:rPr>
      </w:pPr>
      <w:r>
        <w:rPr>
          <w:rFonts w:ascii="Arial" w:eastAsia="Arial" w:hAnsi="Arial" w:cs="Arial"/>
          <w:b/>
          <w:sz w:val="24"/>
          <w:szCs w:val="24"/>
        </w:rPr>
        <w:t>Apoyos en especie para personas en situación de vulnerabilidad:</w:t>
      </w:r>
      <w:r>
        <w:rPr>
          <w:rFonts w:ascii="Arial" w:eastAsia="Arial" w:hAnsi="Arial" w:cs="Arial"/>
          <w:sz w:val="24"/>
          <w:szCs w:val="24"/>
        </w:rPr>
        <w:t xml:space="preserve">  Se otorgarán los siguientes apoyos en especie, previa</w:t>
      </w:r>
      <w:ins w:id="352" w:author="DIAGNOSTICO 1 JUAN D" w:date="2024-12-04T10:00:00Z">
        <w:r w:rsidR="00120222">
          <w:rPr>
            <w:rFonts w:ascii="Arial" w:eastAsia="Arial" w:hAnsi="Arial" w:cs="Arial"/>
            <w:sz w:val="24"/>
            <w:szCs w:val="24"/>
          </w:rPr>
          <w:t>s</w:t>
        </w:r>
      </w:ins>
      <w:r>
        <w:rPr>
          <w:rFonts w:ascii="Arial" w:eastAsia="Arial" w:hAnsi="Arial" w:cs="Arial"/>
          <w:sz w:val="24"/>
          <w:szCs w:val="24"/>
        </w:rPr>
        <w:t xml:space="preserve"> convocatoria</w:t>
      </w:r>
      <w:ins w:id="353" w:author="DIAGNOSTICO 1 JUAN D" w:date="2024-12-04T10:00:00Z">
        <w:r w:rsidR="00120222">
          <w:rPr>
            <w:rFonts w:ascii="Arial" w:eastAsia="Arial" w:hAnsi="Arial" w:cs="Arial"/>
            <w:sz w:val="24"/>
            <w:szCs w:val="24"/>
          </w:rPr>
          <w:t>s individuales por ca</w:t>
        </w:r>
      </w:ins>
      <w:ins w:id="354" w:author="DIAGNOSTICO 1 JUAN D" w:date="2024-12-04T10:01:00Z">
        <w:r w:rsidR="00120222">
          <w:rPr>
            <w:rFonts w:ascii="Arial" w:eastAsia="Arial" w:hAnsi="Arial" w:cs="Arial"/>
            <w:sz w:val="24"/>
            <w:szCs w:val="24"/>
          </w:rPr>
          <w:t>da kit</w:t>
        </w:r>
      </w:ins>
      <w:r>
        <w:rPr>
          <w:rFonts w:ascii="Arial" w:eastAsia="Arial" w:hAnsi="Arial" w:cs="Arial"/>
          <w:sz w:val="24"/>
          <w:szCs w:val="24"/>
        </w:rPr>
        <w:t xml:space="preserve">, en el periodo comprendido de marzo a diciembre del ejercicio </w:t>
      </w:r>
      <w:commentRangeStart w:id="355"/>
      <w:r>
        <w:rPr>
          <w:rFonts w:ascii="Arial" w:eastAsia="Arial" w:hAnsi="Arial" w:cs="Arial"/>
          <w:sz w:val="24"/>
          <w:szCs w:val="24"/>
        </w:rPr>
        <w:t>fiscal 2025</w:t>
      </w:r>
      <w:commentRangeEnd w:id="355"/>
      <w:r w:rsidR="00120222">
        <w:rPr>
          <w:rStyle w:val="Refdecomentario"/>
        </w:rPr>
        <w:commentReference w:id="355"/>
      </w:r>
      <w:r>
        <w:rPr>
          <w:rFonts w:ascii="Arial" w:eastAsia="Arial" w:hAnsi="Arial" w:cs="Arial"/>
          <w:sz w:val="24"/>
          <w:szCs w:val="24"/>
        </w:rPr>
        <w:t>:</w:t>
      </w:r>
    </w:p>
    <w:p w:rsidR="001F42A2" w:rsidRDefault="001F42A2">
      <w:pPr>
        <w:pStyle w:val="Prrafodelista"/>
        <w:rPr>
          <w:rFonts w:ascii="Arial" w:hAnsi="Arial" w:cs="Arial"/>
          <w:b/>
          <w:sz w:val="24"/>
        </w:rPr>
      </w:pPr>
    </w:p>
    <w:p w:rsidR="001F42A2" w:rsidRDefault="00486532">
      <w:pPr>
        <w:pStyle w:val="Prrafodelista"/>
        <w:numPr>
          <w:ilvl w:val="0"/>
          <w:numId w:val="7"/>
        </w:numPr>
        <w:jc w:val="both"/>
        <w:rPr>
          <w:rFonts w:ascii="Arial" w:hAnsi="Arial" w:cs="Arial"/>
          <w:sz w:val="24"/>
        </w:rPr>
      </w:pPr>
      <w:r>
        <w:rPr>
          <w:rFonts w:ascii="Arial" w:hAnsi="Arial" w:cs="Arial"/>
          <w:b/>
          <w:sz w:val="24"/>
        </w:rPr>
        <w:t xml:space="preserve">Apoyo de Kits para el desarrollo personal: </w:t>
      </w:r>
    </w:p>
    <w:p w:rsidR="001F42A2" w:rsidRPr="009C2D5E" w:rsidRDefault="009C2D5E">
      <w:pPr>
        <w:ind w:left="1418"/>
        <w:jc w:val="both"/>
        <w:rPr>
          <w:rFonts w:ascii="Arial" w:hAnsi="Arial" w:cs="Arial"/>
          <w:sz w:val="24"/>
          <w:rPrChange w:id="356" w:author="DIAGNOSTICO 1 JUAN D" w:date="2024-09-20T18:05:00Z">
            <w:rPr/>
          </w:rPrChange>
        </w:rPr>
        <w:pPrChange w:id="357" w:author="DIAGNOSTICO 1 JUAN D" w:date="2024-09-20T18:05:00Z">
          <w:pPr>
            <w:pStyle w:val="Prrafodelista"/>
            <w:numPr>
              <w:ilvl w:val="1"/>
              <w:numId w:val="7"/>
            </w:numPr>
            <w:ind w:left="1276" w:firstLine="142"/>
            <w:jc w:val="both"/>
          </w:pPr>
        </w:pPrChange>
      </w:pPr>
      <w:ins w:id="358" w:author="DIAGNOSTICO 1 JUAN D" w:date="2024-09-20T18:05:00Z">
        <w:r>
          <w:rPr>
            <w:rFonts w:ascii="Arial" w:hAnsi="Arial" w:cs="Arial"/>
            <w:b/>
            <w:sz w:val="24"/>
          </w:rPr>
          <w:t xml:space="preserve">a.1) </w:t>
        </w:r>
      </w:ins>
      <w:r w:rsidR="00486532" w:rsidRPr="009C2D5E">
        <w:rPr>
          <w:rFonts w:ascii="Arial" w:hAnsi="Arial" w:cs="Arial"/>
          <w:b/>
          <w:sz w:val="24"/>
          <w:rPrChange w:id="359" w:author="DIAGNOSTICO 1 JUAN D" w:date="2024-09-20T18:05:00Z">
            <w:rPr>
              <w:b/>
            </w:rPr>
          </w:rPrChange>
        </w:rPr>
        <w:t>Kits para la atención gerontológica</w:t>
      </w:r>
      <w:r w:rsidR="00486532" w:rsidRPr="009C2D5E">
        <w:rPr>
          <w:rFonts w:ascii="Arial" w:hAnsi="Arial" w:cs="Arial"/>
          <w:sz w:val="24"/>
          <w:rPrChange w:id="360" w:author="DIAGNOSTICO 1 JUAN D" w:date="2024-09-20T18:05:00Z">
            <w:rPr/>
          </w:rPrChange>
        </w:rPr>
        <w:t>: dirigido a personas adultas mayores en situación de vulnerabilidad, abandono y soledad, que puede incluir material de curación, material de chequeo físico y material de higiene personal.</w:t>
      </w:r>
    </w:p>
    <w:p w:rsidR="001F42A2" w:rsidRPr="009C2D5E" w:rsidRDefault="009C2D5E">
      <w:pPr>
        <w:ind w:left="1418"/>
        <w:jc w:val="both"/>
        <w:rPr>
          <w:rFonts w:ascii="Arial" w:hAnsi="Arial" w:cs="Arial"/>
          <w:sz w:val="24"/>
          <w:rPrChange w:id="361" w:author="DIAGNOSTICO 1 JUAN D" w:date="2024-09-20T18:05:00Z">
            <w:rPr/>
          </w:rPrChange>
        </w:rPr>
        <w:pPrChange w:id="362" w:author="DIAGNOSTICO 1 JUAN D" w:date="2024-09-20T18:05:00Z">
          <w:pPr>
            <w:pStyle w:val="Prrafodelista"/>
            <w:numPr>
              <w:ilvl w:val="1"/>
              <w:numId w:val="7"/>
            </w:numPr>
            <w:ind w:left="1276" w:firstLine="142"/>
            <w:jc w:val="both"/>
          </w:pPr>
        </w:pPrChange>
      </w:pPr>
      <w:ins w:id="363" w:author="DIAGNOSTICO 1 JUAN D" w:date="2024-09-20T18:05:00Z">
        <w:r>
          <w:rPr>
            <w:rFonts w:ascii="Arial" w:hAnsi="Arial" w:cs="Arial"/>
            <w:b/>
            <w:sz w:val="24"/>
          </w:rPr>
          <w:t xml:space="preserve">a.2) </w:t>
        </w:r>
      </w:ins>
      <w:r w:rsidR="00486532" w:rsidRPr="009C2D5E">
        <w:rPr>
          <w:rFonts w:ascii="Arial" w:hAnsi="Arial" w:cs="Arial"/>
          <w:b/>
          <w:sz w:val="24"/>
          <w:rPrChange w:id="364" w:author="DIAGNOSTICO 1 JUAN D" w:date="2024-09-20T18:05:00Z">
            <w:rPr>
              <w:b/>
            </w:rPr>
          </w:rPrChange>
        </w:rPr>
        <w:t>Kit para talleres de la Casa de los Abuelos:</w:t>
      </w:r>
      <w:r w:rsidR="00486532" w:rsidRPr="009C2D5E">
        <w:rPr>
          <w:rFonts w:ascii="Arial" w:hAnsi="Arial" w:cs="Arial"/>
          <w:sz w:val="24"/>
          <w:rPrChange w:id="365" w:author="DIAGNOSTICO 1 JUAN D" w:date="2024-09-20T18:05:00Z">
            <w:rPr/>
          </w:rPrChange>
        </w:rPr>
        <w:t xml:space="preserve"> que incluye material para personas adultas mayores integrantes de los talleres, puede contener herramientas para la realización de manualidades y materiales personales para talleres físicos.</w:t>
      </w:r>
    </w:p>
    <w:p w:rsidR="001F42A2" w:rsidRPr="009C2D5E" w:rsidRDefault="009C2D5E">
      <w:pPr>
        <w:ind w:left="1418"/>
        <w:jc w:val="both"/>
        <w:rPr>
          <w:rFonts w:ascii="Arial" w:hAnsi="Arial" w:cs="Arial"/>
          <w:sz w:val="24"/>
          <w:rPrChange w:id="366" w:author="DIAGNOSTICO 1 JUAN D" w:date="2024-09-20T18:05:00Z">
            <w:rPr/>
          </w:rPrChange>
        </w:rPr>
        <w:pPrChange w:id="367" w:author="DIAGNOSTICO 1 JUAN D" w:date="2024-09-20T18:05:00Z">
          <w:pPr>
            <w:pStyle w:val="Prrafodelista"/>
            <w:numPr>
              <w:ilvl w:val="1"/>
              <w:numId w:val="7"/>
            </w:numPr>
            <w:ind w:left="1276" w:firstLine="142"/>
            <w:jc w:val="both"/>
          </w:pPr>
        </w:pPrChange>
      </w:pPr>
      <w:ins w:id="368" w:author="DIAGNOSTICO 1 JUAN D" w:date="2024-09-20T18:05:00Z">
        <w:r>
          <w:rPr>
            <w:rFonts w:ascii="Arial" w:hAnsi="Arial" w:cs="Arial"/>
            <w:b/>
            <w:sz w:val="24"/>
          </w:rPr>
          <w:t xml:space="preserve">a.3) </w:t>
        </w:r>
      </w:ins>
      <w:r w:rsidR="00486532" w:rsidRPr="009C2D5E">
        <w:rPr>
          <w:rFonts w:ascii="Arial" w:hAnsi="Arial" w:cs="Arial"/>
          <w:b/>
          <w:sz w:val="24"/>
          <w:rPrChange w:id="369" w:author="DIAGNOSTICO 1 JUAN D" w:date="2024-09-20T18:05:00Z">
            <w:rPr>
              <w:b/>
            </w:rPr>
          </w:rPrChange>
        </w:rPr>
        <w:t>Kit de personas productoras:</w:t>
      </w:r>
      <w:r w:rsidR="00486532" w:rsidRPr="009C2D5E">
        <w:rPr>
          <w:rFonts w:ascii="Arial" w:hAnsi="Arial" w:cs="Arial"/>
          <w:sz w:val="24"/>
          <w:rPrChange w:id="370" w:author="DIAGNOSTICO 1 JUAN D" w:date="2024-09-20T18:05:00Z">
            <w:rPr/>
          </w:rPrChange>
        </w:rPr>
        <w:t xml:space="preserve"> dirigido a personas que producen en la localidad y que participan dentro de las Ferias Regionales como parte del incentivo al emprendimiento y puede constar en algún artículo de vestuario que contenga el logotipo de las ferias.</w:t>
      </w:r>
    </w:p>
    <w:p w:rsidR="001F42A2" w:rsidRPr="009C2D5E" w:rsidRDefault="009C2D5E">
      <w:pPr>
        <w:ind w:left="1418"/>
        <w:jc w:val="both"/>
        <w:rPr>
          <w:rFonts w:ascii="Arial" w:hAnsi="Arial" w:cs="Arial"/>
          <w:sz w:val="24"/>
          <w:rPrChange w:id="371" w:author="DIAGNOSTICO 1 JUAN D" w:date="2024-09-20T18:05:00Z">
            <w:rPr/>
          </w:rPrChange>
        </w:rPr>
        <w:pPrChange w:id="372" w:author="DIAGNOSTICO 1 JUAN D" w:date="2024-09-20T18:05:00Z">
          <w:pPr>
            <w:pStyle w:val="Prrafodelista"/>
            <w:numPr>
              <w:ilvl w:val="1"/>
              <w:numId w:val="7"/>
            </w:numPr>
            <w:ind w:left="1276" w:firstLine="142"/>
            <w:jc w:val="both"/>
          </w:pPr>
        </w:pPrChange>
      </w:pPr>
      <w:ins w:id="373" w:author="DIAGNOSTICO 1 JUAN D" w:date="2024-09-20T18:06:00Z">
        <w:r>
          <w:rPr>
            <w:rFonts w:ascii="Arial" w:hAnsi="Arial" w:cs="Arial"/>
            <w:b/>
            <w:sz w:val="24"/>
          </w:rPr>
          <w:t xml:space="preserve">a.4) </w:t>
        </w:r>
      </w:ins>
      <w:r w:rsidR="00486532" w:rsidRPr="009C2D5E">
        <w:rPr>
          <w:rFonts w:ascii="Arial" w:hAnsi="Arial" w:cs="Arial"/>
          <w:b/>
          <w:sz w:val="24"/>
          <w:rPrChange w:id="374" w:author="DIAGNOSTICO 1 JUAN D" w:date="2024-09-20T18:05:00Z">
            <w:rPr>
              <w:b/>
            </w:rPr>
          </w:rPrChange>
        </w:rPr>
        <w:t xml:space="preserve">Kit </w:t>
      </w:r>
      <w:ins w:id="375" w:author="DIAGNOSTICO 1 JUAN D" w:date="2024-09-20T18:01:00Z">
        <w:r w:rsidRPr="009C2D5E">
          <w:rPr>
            <w:rFonts w:ascii="Arial" w:hAnsi="Arial" w:cs="Arial"/>
            <w:b/>
            <w:sz w:val="24"/>
            <w:rPrChange w:id="376" w:author="DIAGNOSTICO 1 JUAN D" w:date="2024-09-20T18:05:00Z">
              <w:rPr>
                <w:b/>
              </w:rPr>
            </w:rPrChange>
          </w:rPr>
          <w:t xml:space="preserve">Juntos por tu </w:t>
        </w:r>
      </w:ins>
      <w:ins w:id="377" w:author="DIAGNOSTICO 1 JUAN D" w:date="2024-09-20T18:03:00Z">
        <w:r w:rsidRPr="009C2D5E">
          <w:rPr>
            <w:rFonts w:ascii="Arial" w:hAnsi="Arial" w:cs="Arial"/>
            <w:b/>
            <w:sz w:val="24"/>
            <w:rPrChange w:id="378" w:author="DIAGNOSTICO 1 JUAN D" w:date="2024-09-20T18:05:00Z">
              <w:rPr>
                <w:b/>
              </w:rPr>
            </w:rPrChange>
          </w:rPr>
          <w:t>S</w:t>
        </w:r>
      </w:ins>
      <w:ins w:id="379" w:author="DIAGNOSTICO 1 JUAN D" w:date="2024-09-20T18:01:00Z">
        <w:r w:rsidRPr="009C2D5E">
          <w:rPr>
            <w:rFonts w:ascii="Arial" w:hAnsi="Arial" w:cs="Arial"/>
            <w:b/>
            <w:sz w:val="24"/>
            <w:rPrChange w:id="380" w:author="DIAGNOSTICO 1 JUAN D" w:date="2024-09-20T18:05:00Z">
              <w:rPr>
                <w:b/>
              </w:rPr>
            </w:rPrChange>
          </w:rPr>
          <w:t xml:space="preserve">alud </w:t>
        </w:r>
      </w:ins>
      <w:ins w:id="381" w:author="DIAGNOSTICO 1 JUAN D" w:date="2024-09-20T18:03:00Z">
        <w:r w:rsidRPr="009C2D5E">
          <w:rPr>
            <w:rFonts w:ascii="Arial" w:hAnsi="Arial" w:cs="Arial"/>
            <w:b/>
            <w:sz w:val="24"/>
            <w:rPrChange w:id="382" w:author="DIAGNOSTICO 1 JUAN D" w:date="2024-09-20T18:05:00Z">
              <w:rPr>
                <w:b/>
              </w:rPr>
            </w:rPrChange>
          </w:rPr>
          <w:t>M</w:t>
        </w:r>
      </w:ins>
      <w:ins w:id="383" w:author="DIAGNOSTICO 1 JUAN D" w:date="2024-09-20T18:01:00Z">
        <w:r w:rsidRPr="009C2D5E">
          <w:rPr>
            <w:rFonts w:ascii="Arial" w:hAnsi="Arial" w:cs="Arial"/>
            <w:b/>
            <w:sz w:val="24"/>
            <w:rPrChange w:id="384" w:author="DIAGNOSTICO 1 JUAN D" w:date="2024-09-20T18:05:00Z">
              <w:rPr>
                <w:b/>
              </w:rPr>
            </w:rPrChange>
          </w:rPr>
          <w:t>ental</w:t>
        </w:r>
      </w:ins>
      <w:del w:id="385" w:author="DIAGNOSTICO 1 JUAN D" w:date="2024-09-20T18:01:00Z">
        <w:r w:rsidR="00486532" w:rsidRPr="009C2D5E" w:rsidDel="009C2D5E">
          <w:rPr>
            <w:rFonts w:ascii="Arial" w:hAnsi="Arial" w:cs="Arial"/>
            <w:b/>
            <w:sz w:val="24"/>
            <w:rPrChange w:id="386" w:author="DIAGNOSTICO 1 JUAN D" w:date="2024-09-20T18:05:00Z">
              <w:rPr>
                <w:b/>
              </w:rPr>
            </w:rPrChange>
          </w:rPr>
          <w:delText>de buzón escolar</w:delText>
        </w:r>
      </w:del>
      <w:r w:rsidR="00486532" w:rsidRPr="009C2D5E">
        <w:rPr>
          <w:rFonts w:ascii="Arial" w:hAnsi="Arial" w:cs="Arial"/>
          <w:b/>
          <w:sz w:val="24"/>
          <w:rPrChange w:id="387" w:author="DIAGNOSTICO 1 JUAN D" w:date="2024-09-20T18:05:00Z">
            <w:rPr>
              <w:b/>
            </w:rPr>
          </w:rPrChange>
        </w:rPr>
        <w:t>:</w:t>
      </w:r>
      <w:r w:rsidR="00486532" w:rsidRPr="009C2D5E">
        <w:rPr>
          <w:rFonts w:ascii="Arial" w:hAnsi="Arial" w:cs="Arial"/>
          <w:sz w:val="24"/>
          <w:rPrChange w:id="388" w:author="DIAGNOSTICO 1 JUAN D" w:date="2024-09-20T18:05:00Z">
            <w:rPr/>
          </w:rPrChange>
        </w:rPr>
        <w:t xml:space="preserve"> dirigido a escuelas de educación básica para la implementación de la campaña Juntos por tu Salud Mental, el cual puede incluir</w:t>
      </w:r>
      <w:del w:id="389" w:author="DIAGNOSTICO 1 JUAN D" w:date="2024-09-20T18:02:00Z">
        <w:r w:rsidR="00486532" w:rsidRPr="009C2D5E" w:rsidDel="009C2D5E">
          <w:rPr>
            <w:rFonts w:ascii="Arial" w:hAnsi="Arial" w:cs="Arial"/>
            <w:sz w:val="24"/>
            <w:rPrChange w:id="390" w:author="DIAGNOSTICO 1 JUAN D" w:date="2024-09-20T18:05:00Z">
              <w:rPr/>
            </w:rPrChange>
          </w:rPr>
          <w:delText xml:space="preserve"> un buzón de acrílico con cerradura,</w:delText>
        </w:r>
      </w:del>
      <w:r w:rsidR="00486532" w:rsidRPr="009C2D5E">
        <w:rPr>
          <w:rFonts w:ascii="Arial" w:hAnsi="Arial" w:cs="Arial"/>
          <w:sz w:val="24"/>
          <w:rPrChange w:id="391" w:author="DIAGNOSTICO 1 JUAN D" w:date="2024-09-20T18:05:00Z">
            <w:rPr/>
          </w:rPrChange>
        </w:rPr>
        <w:t xml:space="preserve"> </w:t>
      </w:r>
      <w:ins w:id="392" w:author="DIAGNOSTICO 1 JUAN D" w:date="2024-09-20T18:03:00Z">
        <w:r w:rsidRPr="009C2D5E">
          <w:rPr>
            <w:rFonts w:ascii="Arial" w:hAnsi="Arial" w:cs="Arial"/>
            <w:sz w:val="24"/>
            <w:rPrChange w:id="393" w:author="DIAGNOSTICO 1 JUAN D" w:date="2024-09-20T18:05:00Z">
              <w:rPr/>
            </w:rPrChange>
          </w:rPr>
          <w:t>artículos distintivos y manual de actividades.</w:t>
        </w:r>
      </w:ins>
      <w:del w:id="394" w:author="DIAGNOSTICO 1 JUAN D" w:date="2024-09-20T18:03:00Z">
        <w:r w:rsidR="00486532" w:rsidRPr="009C2D5E" w:rsidDel="009C2D5E">
          <w:rPr>
            <w:rFonts w:ascii="Arial" w:hAnsi="Arial" w:cs="Arial"/>
            <w:sz w:val="24"/>
            <w:rPrChange w:id="395" w:author="DIAGNOSTICO 1 JUAN D" w:date="2024-09-20T18:05:00Z">
              <w:rPr/>
            </w:rPrChange>
          </w:rPr>
          <w:delText xml:space="preserve">material gráfico </w:delText>
        </w:r>
      </w:del>
      <w:del w:id="396" w:author="DIAGNOSTICO 1 JUAN D" w:date="2024-09-20T13:04:00Z">
        <w:r w:rsidR="00486532" w:rsidRPr="009C2D5E" w:rsidDel="007F75EF">
          <w:rPr>
            <w:rFonts w:ascii="Arial" w:hAnsi="Arial" w:cs="Arial"/>
            <w:sz w:val="24"/>
            <w:rPrChange w:id="397" w:author="DIAGNOSTICO 1 JUAN D" w:date="2024-09-20T18:05:00Z">
              <w:rPr/>
            </w:rPrChange>
          </w:rPr>
          <w:delText xml:space="preserve">que </w:delText>
        </w:r>
        <w:commentRangeStart w:id="398"/>
        <w:r w:rsidR="00486532" w:rsidRPr="009C2D5E" w:rsidDel="007F75EF">
          <w:rPr>
            <w:rFonts w:ascii="Arial" w:hAnsi="Arial" w:cs="Arial"/>
            <w:sz w:val="24"/>
            <w:rPrChange w:id="399" w:author="DIAGNOSTICO 1 JUAN D" w:date="2024-09-20T18:05:00Z">
              <w:rPr/>
            </w:rPrChange>
          </w:rPr>
          <w:delText>puede incluir</w:delText>
        </w:r>
      </w:del>
      <w:del w:id="400" w:author="DIAGNOSTICO 1 JUAN D" w:date="2024-09-20T18:03:00Z">
        <w:r w:rsidR="00486532" w:rsidRPr="009C2D5E" w:rsidDel="009C2D5E">
          <w:rPr>
            <w:rFonts w:ascii="Arial" w:hAnsi="Arial" w:cs="Arial"/>
            <w:sz w:val="24"/>
            <w:rPrChange w:id="401" w:author="DIAGNOSTICO 1 JUAN D" w:date="2024-09-20T18:05:00Z">
              <w:rPr/>
            </w:rPrChange>
          </w:rPr>
          <w:delText xml:space="preserve"> </w:delText>
        </w:r>
        <w:commentRangeEnd w:id="398"/>
        <w:r w:rsidR="00A26946" w:rsidDel="009C2D5E">
          <w:rPr>
            <w:rStyle w:val="Refdecomentario"/>
          </w:rPr>
          <w:commentReference w:id="398"/>
        </w:r>
        <w:r w:rsidR="00486532" w:rsidRPr="009C2D5E" w:rsidDel="009C2D5E">
          <w:rPr>
            <w:rFonts w:ascii="Arial" w:hAnsi="Arial" w:cs="Arial"/>
            <w:sz w:val="24"/>
            <w:rPrChange w:id="402" w:author="DIAGNOSTICO 1 JUAN D" w:date="2024-09-20T18:05:00Z">
              <w:rPr/>
            </w:rPrChange>
          </w:rPr>
          <w:delText xml:space="preserve">formatos específicos y lonas informativas. </w:delText>
        </w:r>
      </w:del>
    </w:p>
    <w:p w:rsidR="001F42A2" w:rsidRPr="009C2D5E" w:rsidRDefault="009C2D5E">
      <w:pPr>
        <w:ind w:left="1418"/>
        <w:jc w:val="both"/>
        <w:rPr>
          <w:rFonts w:ascii="Arial" w:hAnsi="Arial" w:cs="Arial"/>
          <w:sz w:val="24"/>
          <w:rPrChange w:id="403" w:author="DIAGNOSTICO 1 JUAN D" w:date="2024-09-20T18:05:00Z">
            <w:rPr/>
          </w:rPrChange>
        </w:rPr>
        <w:pPrChange w:id="404" w:author="DIAGNOSTICO 1 JUAN D" w:date="2024-09-20T18:05:00Z">
          <w:pPr>
            <w:pStyle w:val="Prrafodelista"/>
            <w:numPr>
              <w:ilvl w:val="1"/>
              <w:numId w:val="7"/>
            </w:numPr>
            <w:ind w:left="1276" w:firstLine="142"/>
            <w:jc w:val="both"/>
          </w:pPr>
        </w:pPrChange>
      </w:pPr>
      <w:ins w:id="405" w:author="DIAGNOSTICO 1 JUAN D" w:date="2024-09-20T18:06:00Z">
        <w:r>
          <w:rPr>
            <w:rFonts w:ascii="Arial" w:hAnsi="Arial" w:cs="Arial"/>
            <w:b/>
            <w:sz w:val="24"/>
          </w:rPr>
          <w:t xml:space="preserve">a.5) </w:t>
        </w:r>
      </w:ins>
      <w:r w:rsidR="00486532" w:rsidRPr="009C2D5E">
        <w:rPr>
          <w:rFonts w:ascii="Arial" w:hAnsi="Arial" w:cs="Arial"/>
          <w:b/>
          <w:sz w:val="24"/>
          <w:rPrChange w:id="406" w:author="DIAGNOSTICO 1 JUAN D" w:date="2024-09-20T18:05:00Z">
            <w:rPr>
              <w:b/>
            </w:rPr>
          </w:rPrChange>
        </w:rPr>
        <w:t>Kit de personas adultas mayores</w:t>
      </w:r>
      <w:r w:rsidR="00486532" w:rsidRPr="009C2D5E">
        <w:rPr>
          <w:rFonts w:ascii="Arial" w:hAnsi="Arial" w:cs="Arial"/>
          <w:sz w:val="24"/>
          <w:rPrChange w:id="407" w:author="DIAGNOSTICO 1 JUAN D" w:date="2024-09-20T18:05:00Z">
            <w:rPr/>
          </w:rPrChange>
        </w:rPr>
        <w:t xml:space="preserve">: dirigido a personas con </w:t>
      </w:r>
      <w:commentRangeStart w:id="408"/>
      <w:r w:rsidR="00486532" w:rsidRPr="009C2D5E">
        <w:rPr>
          <w:rFonts w:ascii="Arial" w:hAnsi="Arial" w:cs="Arial"/>
          <w:sz w:val="24"/>
          <w:rPrChange w:id="409" w:author="DIAGNOSTICO 1 JUAN D" w:date="2024-09-20T18:05:00Z">
            <w:rPr/>
          </w:rPrChange>
        </w:rPr>
        <w:t>60 años cumplido</w:t>
      </w:r>
      <w:commentRangeEnd w:id="408"/>
      <w:r w:rsidR="00A26946">
        <w:rPr>
          <w:rStyle w:val="Refdecomentario"/>
        </w:rPr>
        <w:commentReference w:id="408"/>
      </w:r>
      <w:r w:rsidR="00486532" w:rsidRPr="009C2D5E">
        <w:rPr>
          <w:rFonts w:ascii="Arial" w:hAnsi="Arial" w:cs="Arial"/>
          <w:sz w:val="24"/>
          <w:rPrChange w:id="410" w:author="DIAGNOSTICO 1 JUAN D" w:date="2024-09-20T18:05:00Z">
            <w:rPr/>
          </w:rPrChange>
        </w:rPr>
        <w:t>s</w:t>
      </w:r>
      <w:ins w:id="411" w:author="DIAGNOSTICO 1 JUAN D" w:date="2024-09-20T13:03:00Z">
        <w:r w:rsidR="007F75EF" w:rsidRPr="009C2D5E">
          <w:rPr>
            <w:rFonts w:ascii="Arial" w:hAnsi="Arial" w:cs="Arial"/>
            <w:sz w:val="24"/>
            <w:rPrChange w:id="412" w:author="DIAGNOSTICO 1 JUAN D" w:date="2024-09-20T18:05:00Z">
              <w:rPr/>
            </w:rPrChange>
          </w:rPr>
          <w:t xml:space="preserve"> o más</w:t>
        </w:r>
      </w:ins>
      <w:r w:rsidR="00486532" w:rsidRPr="009C2D5E">
        <w:rPr>
          <w:rFonts w:ascii="Arial" w:hAnsi="Arial" w:cs="Arial"/>
          <w:sz w:val="24"/>
          <w:rPrChange w:id="413" w:author="DIAGNOSTICO 1 JUAN D" w:date="2024-09-20T18:05:00Z">
            <w:rPr/>
          </w:rPrChange>
        </w:rPr>
        <w:t>, que se encuentren en situación de vulnerabilidad y principalmente desarrollan actividades laborales al exterior o bien forman parte de asambleas de personas adultas mayores, puede contener ropa térmica, bufanda, impermeable, mochila y otros.</w:t>
      </w:r>
    </w:p>
    <w:p w:rsidR="001F42A2" w:rsidRPr="009C2D5E" w:rsidDel="009C2D5E" w:rsidRDefault="009C2D5E">
      <w:pPr>
        <w:ind w:left="1418"/>
        <w:jc w:val="both"/>
        <w:rPr>
          <w:del w:id="414" w:author="DIAGNOSTICO 1 JUAN D" w:date="2024-09-20T18:06:00Z"/>
          <w:rFonts w:ascii="Arial" w:hAnsi="Arial" w:cs="Arial"/>
          <w:sz w:val="24"/>
          <w:rPrChange w:id="415" w:author="DIAGNOSTICO 1 JUAN D" w:date="2024-09-20T18:05:00Z">
            <w:rPr>
              <w:del w:id="416" w:author="DIAGNOSTICO 1 JUAN D" w:date="2024-09-20T18:06:00Z"/>
            </w:rPr>
          </w:rPrChange>
        </w:rPr>
        <w:pPrChange w:id="417" w:author="DIAGNOSTICO 1 JUAN D" w:date="2024-09-20T18:05:00Z">
          <w:pPr>
            <w:pStyle w:val="Prrafodelista"/>
            <w:numPr>
              <w:ilvl w:val="1"/>
              <w:numId w:val="7"/>
            </w:numPr>
            <w:ind w:left="1276" w:firstLine="142"/>
            <w:jc w:val="both"/>
          </w:pPr>
        </w:pPrChange>
      </w:pPr>
      <w:ins w:id="418" w:author="DIAGNOSTICO 1 JUAN D" w:date="2024-09-20T18:06:00Z">
        <w:r>
          <w:rPr>
            <w:rFonts w:ascii="Arial" w:hAnsi="Arial" w:cs="Arial"/>
            <w:b/>
            <w:sz w:val="24"/>
          </w:rPr>
          <w:t xml:space="preserve">a.6) </w:t>
        </w:r>
      </w:ins>
      <w:commentRangeStart w:id="419"/>
      <w:r w:rsidR="00486532" w:rsidRPr="009C2D5E">
        <w:rPr>
          <w:rFonts w:ascii="Arial" w:hAnsi="Arial" w:cs="Arial"/>
          <w:b/>
          <w:sz w:val="24"/>
          <w:rPrChange w:id="420" w:author="DIAGNOSTICO 1 JUAN D" w:date="2024-09-20T18:05:00Z">
            <w:rPr>
              <w:b/>
            </w:rPr>
          </w:rPrChange>
        </w:rPr>
        <w:t>Kit de autoempleo</w:t>
      </w:r>
      <w:r w:rsidR="00486532" w:rsidRPr="009C2D5E">
        <w:rPr>
          <w:rFonts w:ascii="Arial" w:hAnsi="Arial" w:cs="Arial"/>
          <w:sz w:val="24"/>
          <w:rPrChange w:id="421" w:author="DIAGNOSTICO 1 JUAN D" w:date="2024-09-20T18:05:00Z">
            <w:rPr/>
          </w:rPrChange>
        </w:rPr>
        <w:t xml:space="preserve">: </w:t>
      </w:r>
      <w:commentRangeEnd w:id="419"/>
      <w:r w:rsidR="009225BD">
        <w:rPr>
          <w:rStyle w:val="Refdecomentario"/>
        </w:rPr>
        <w:commentReference w:id="419"/>
      </w:r>
      <w:r w:rsidR="00486532" w:rsidRPr="009C2D5E">
        <w:rPr>
          <w:rFonts w:ascii="Arial" w:hAnsi="Arial" w:cs="Arial"/>
          <w:sz w:val="24"/>
          <w:rPrChange w:id="422" w:author="DIAGNOSTICO 1 JUAN D" w:date="2024-09-20T18:05:00Z">
            <w:rPr/>
          </w:rPrChange>
        </w:rPr>
        <w:t>dirigido a personas participantes de los talleres otorgados a través de los Consejos Comunitarios o</w:t>
      </w:r>
      <w:ins w:id="423" w:author="DIAGNOSTICO 1 JUAN D" w:date="2024-09-20T18:04:00Z">
        <w:r w:rsidRPr="009C2D5E">
          <w:rPr>
            <w:rFonts w:ascii="Arial" w:hAnsi="Arial" w:cs="Arial"/>
            <w:sz w:val="24"/>
            <w:rPrChange w:id="424" w:author="DIAGNOSTICO 1 JUAN D" w:date="2024-09-20T18:05:00Z">
              <w:rPr/>
            </w:rPrChange>
          </w:rPr>
          <w:t xml:space="preserve"> </w:t>
        </w:r>
      </w:ins>
      <w:del w:id="425" w:author="DIAGNOSTICO 1 JUAN D" w:date="2024-09-20T18:04:00Z">
        <w:r w:rsidR="00486532" w:rsidRPr="009C2D5E" w:rsidDel="009C2D5E">
          <w:rPr>
            <w:rFonts w:ascii="Arial" w:hAnsi="Arial" w:cs="Arial"/>
            <w:sz w:val="24"/>
            <w:rPrChange w:id="426" w:author="DIAGNOSTICO 1 JUAN D" w:date="2024-09-20T18:05:00Z">
              <w:rPr/>
            </w:rPrChange>
          </w:rPr>
          <w:delText xml:space="preserve"> </w:delText>
        </w:r>
      </w:del>
      <w:ins w:id="427" w:author="DIAGNOSTICO 1 JUAN D" w:date="2024-09-20T18:04:00Z">
        <w:r w:rsidRPr="009C2D5E">
          <w:rPr>
            <w:rFonts w:ascii="Arial" w:hAnsi="Arial" w:cs="Arial"/>
            <w:sz w:val="24"/>
            <w:rPrChange w:id="428" w:author="DIAGNOSTICO 1 JUAN D" w:date="2024-09-20T18:05:00Z">
              <w:rPr/>
            </w:rPrChange>
          </w:rPr>
          <w:t>CSCI</w:t>
        </w:r>
      </w:ins>
      <w:del w:id="429" w:author="DIAGNOSTICO 1 JUAN D" w:date="2024-09-20T18:04:00Z">
        <w:r w:rsidR="00486532" w:rsidRPr="009C2D5E" w:rsidDel="009C2D5E">
          <w:rPr>
            <w:rFonts w:ascii="Arial" w:hAnsi="Arial" w:cs="Arial"/>
            <w:sz w:val="24"/>
            <w:rPrChange w:id="430" w:author="DIAGNOSTICO 1 JUAN D" w:date="2024-09-20T18:05:00Z">
              <w:rPr/>
            </w:rPrChange>
          </w:rPr>
          <w:delText>Centros Comunitarios</w:delText>
        </w:r>
      </w:del>
      <w:r w:rsidR="00486532" w:rsidRPr="009C2D5E">
        <w:rPr>
          <w:rFonts w:ascii="Arial" w:hAnsi="Arial" w:cs="Arial"/>
          <w:sz w:val="24"/>
          <w:rPrChange w:id="431" w:author="DIAGNOSTICO 1 JUAN D" w:date="2024-09-20T18:05:00Z">
            <w:rPr/>
          </w:rPrChange>
        </w:rPr>
        <w:t>, puede contener herramientas diversas de acuerdo a la modalidad de curso que se encuentren desarrollando</w:t>
      </w:r>
      <w:ins w:id="432" w:author="DIAGNOSTICO 1 JUAN D" w:date="2024-12-04T10:03:00Z">
        <w:r w:rsidR="009225BD">
          <w:rPr>
            <w:rFonts w:ascii="Arial" w:hAnsi="Arial" w:cs="Arial"/>
            <w:sz w:val="24"/>
          </w:rPr>
          <w:t>, por ejemplo kits de extensiones para pestañas; bombas de aire para globoflexia, kits para la aplicación de uñas, con aceite, limas, quitaesmalte, pegatinas; kits para repostería con espátulas, soportes y raspadores, entre otros</w:t>
        </w:r>
        <w:r w:rsidR="009225BD" w:rsidRPr="009C2D5E">
          <w:rPr>
            <w:rFonts w:ascii="Arial" w:hAnsi="Arial" w:cs="Arial"/>
            <w:sz w:val="24"/>
            <w:rPrChange w:id="433" w:author="DIAGNOSTICO 1 JUAN D" w:date="2024-09-20T18:05:00Z">
              <w:rPr/>
            </w:rPrChange>
          </w:rPr>
          <w:t>.</w:t>
        </w:r>
      </w:ins>
      <w:del w:id="434" w:author="DIAGNOSTICO 1 JUAN D" w:date="2024-12-04T10:03:00Z">
        <w:r w:rsidR="00486532" w:rsidRPr="009C2D5E" w:rsidDel="009225BD">
          <w:rPr>
            <w:rFonts w:ascii="Arial" w:hAnsi="Arial" w:cs="Arial"/>
            <w:sz w:val="24"/>
            <w:rPrChange w:id="435" w:author="DIAGNOSTICO 1 JUAN D" w:date="2024-09-20T18:05:00Z">
              <w:rPr/>
            </w:rPrChange>
          </w:rPr>
          <w:delText>.</w:delText>
        </w:r>
      </w:del>
    </w:p>
    <w:p w:rsidR="001F42A2" w:rsidRPr="009C2D5E" w:rsidRDefault="00486532">
      <w:pPr>
        <w:ind w:left="1418"/>
        <w:jc w:val="both"/>
        <w:rPr>
          <w:rFonts w:ascii="Arial" w:hAnsi="Arial" w:cs="Arial"/>
          <w:sz w:val="24"/>
          <w:rPrChange w:id="436" w:author="DIAGNOSTICO 1 JUAN D" w:date="2024-09-20T18:06:00Z">
            <w:rPr/>
          </w:rPrChange>
        </w:rPr>
        <w:pPrChange w:id="437" w:author="DIAGNOSTICO 1 JUAN D" w:date="2024-09-20T18:06:00Z">
          <w:pPr>
            <w:pStyle w:val="Prrafodelista"/>
            <w:ind w:left="1800"/>
            <w:jc w:val="both"/>
          </w:pPr>
        </w:pPrChange>
      </w:pPr>
      <w:del w:id="438" w:author="DIAGNOSTICO 1 JUAN D" w:date="2024-09-20T18:06:00Z">
        <w:r w:rsidRPr="009C2D5E" w:rsidDel="009C2D5E">
          <w:rPr>
            <w:rFonts w:ascii="Arial" w:hAnsi="Arial" w:cs="Arial"/>
            <w:sz w:val="24"/>
            <w:rPrChange w:id="439" w:author="DIAGNOSTICO 1 JUAN D" w:date="2024-09-20T18:06:00Z">
              <w:rPr/>
            </w:rPrChange>
          </w:rPr>
          <w:delText xml:space="preserve"> </w:delText>
        </w:r>
      </w:del>
    </w:p>
    <w:p w:rsidR="001F42A2" w:rsidRDefault="00486532">
      <w:pPr>
        <w:pStyle w:val="Prrafodelista"/>
        <w:numPr>
          <w:ilvl w:val="0"/>
          <w:numId w:val="7"/>
        </w:numPr>
        <w:ind w:left="993" w:firstLine="87"/>
        <w:jc w:val="both"/>
        <w:rPr>
          <w:rFonts w:ascii="Arial" w:hAnsi="Arial" w:cs="Arial"/>
          <w:sz w:val="24"/>
        </w:rPr>
      </w:pPr>
      <w:r>
        <w:rPr>
          <w:rFonts w:ascii="Arial" w:hAnsi="Arial" w:cs="Arial"/>
          <w:b/>
          <w:sz w:val="24"/>
        </w:rPr>
        <w:t>Apoyo para mujeres embarazadas o con hijos e hijas menores de 12 meses:</w:t>
      </w:r>
      <w:r>
        <w:rPr>
          <w:rFonts w:ascii="Arial" w:hAnsi="Arial" w:cs="Arial"/>
          <w:sz w:val="24"/>
        </w:rPr>
        <w:t xml:space="preserve"> Apoyo en especie conformado por un kit de bienvenida dirigido a adolescentes embarazadas, mujeres embarazadas o con hijos e hijas menores de 12 meses, que se encuentren en situación de vulnerabilidad. El kit puede contener un apoyo de pañales, toallas húmedas, talco, shampoo, crema, bañera, algún ropón para la o el bebé, suplemento alimenticio. </w:t>
      </w:r>
    </w:p>
    <w:p w:rsidR="001F42A2" w:rsidRDefault="00486532">
      <w:pPr>
        <w:pStyle w:val="Prrafodelista"/>
        <w:numPr>
          <w:ilvl w:val="0"/>
          <w:numId w:val="7"/>
        </w:numPr>
        <w:ind w:left="993" w:firstLine="87"/>
        <w:jc w:val="both"/>
        <w:rPr>
          <w:rFonts w:ascii="Arial" w:hAnsi="Arial" w:cs="Arial"/>
          <w:sz w:val="24"/>
        </w:rPr>
      </w:pPr>
      <w:r>
        <w:rPr>
          <w:rFonts w:ascii="Arial" w:hAnsi="Arial" w:cs="Arial"/>
          <w:b/>
          <w:sz w:val="24"/>
        </w:rPr>
        <w:t xml:space="preserve">Apoyos de siniestros: </w:t>
      </w:r>
      <w:r>
        <w:rPr>
          <w:rFonts w:ascii="Arial" w:hAnsi="Arial" w:cs="Arial"/>
          <w:sz w:val="24"/>
        </w:rPr>
        <w:t xml:space="preserve">Consiste en la entrega de diversos apoyos en especie para la restauración o equipamiento de viviendas que hayan atravesado </w:t>
      </w:r>
      <w:ins w:id="440" w:author="DIAGNOSTICO 1 JUAN D" w:date="2024-09-20T13:04:00Z">
        <w:r w:rsidR="007F75EF">
          <w:rPr>
            <w:rFonts w:ascii="Arial" w:hAnsi="Arial" w:cs="Arial"/>
            <w:sz w:val="24"/>
          </w:rPr>
          <w:t xml:space="preserve">alguna </w:t>
        </w:r>
      </w:ins>
      <w:commentRangeStart w:id="441"/>
      <w:del w:id="442" w:author="DIAGNOSTICO 1 JUAN D" w:date="2024-09-20T13:04:00Z">
        <w:r w:rsidDel="007F75EF">
          <w:rPr>
            <w:rFonts w:ascii="Arial" w:hAnsi="Arial" w:cs="Arial"/>
            <w:sz w:val="24"/>
          </w:rPr>
          <w:delText>una</w:delText>
        </w:r>
        <w:commentRangeEnd w:id="441"/>
        <w:r w:rsidR="00A26946" w:rsidDel="007F75EF">
          <w:rPr>
            <w:rStyle w:val="Refdecomentario"/>
          </w:rPr>
          <w:commentReference w:id="441"/>
        </w:r>
        <w:r w:rsidDel="007F75EF">
          <w:rPr>
            <w:rFonts w:ascii="Arial" w:hAnsi="Arial" w:cs="Arial"/>
            <w:sz w:val="24"/>
          </w:rPr>
          <w:delText xml:space="preserve"> </w:delText>
        </w:r>
      </w:del>
      <w:r>
        <w:rPr>
          <w:rFonts w:ascii="Arial" w:hAnsi="Arial" w:cs="Arial"/>
          <w:sz w:val="24"/>
        </w:rPr>
        <w:t xml:space="preserve">contingencia ambiental o un siniestro. El apoyo se entregará mediante una visita domiciliaria de la UR para la identificación y validación de la solicitud. </w:t>
      </w:r>
    </w:p>
    <w:p w:rsidR="001F42A2" w:rsidRDefault="00486532">
      <w:pPr>
        <w:pStyle w:val="Prrafodelista"/>
        <w:numPr>
          <w:ilvl w:val="0"/>
          <w:numId w:val="7"/>
        </w:numPr>
        <w:ind w:left="993" w:firstLine="87"/>
        <w:jc w:val="both"/>
        <w:rPr>
          <w:rFonts w:ascii="Arial" w:hAnsi="Arial" w:cs="Arial"/>
          <w:sz w:val="24"/>
        </w:rPr>
      </w:pPr>
      <w:r>
        <w:rPr>
          <w:rFonts w:ascii="Arial" w:hAnsi="Arial" w:cs="Arial"/>
          <w:b/>
          <w:sz w:val="24"/>
        </w:rPr>
        <w:t xml:space="preserve">Apoyos alimenticios: </w:t>
      </w:r>
      <w:r>
        <w:rPr>
          <w:rFonts w:ascii="Arial" w:hAnsi="Arial" w:cs="Arial"/>
          <w:sz w:val="24"/>
        </w:rPr>
        <w:t xml:space="preserve">Se realizará la entrega de despensas a personas en situación de vulnerabilidad, </w:t>
      </w:r>
      <w:ins w:id="443" w:author="DIAGNOSTICO 1 JUAN D" w:date="2024-09-20T13:04:00Z">
        <w:r w:rsidR="007F75EF">
          <w:rPr>
            <w:rFonts w:ascii="Arial" w:hAnsi="Arial" w:cs="Arial"/>
            <w:sz w:val="24"/>
          </w:rPr>
          <w:t xml:space="preserve">de </w:t>
        </w:r>
      </w:ins>
      <w:ins w:id="444" w:author="DIAGNOSTICO 1 JUAN D" w:date="2024-09-20T13:05:00Z">
        <w:r w:rsidR="007F75EF">
          <w:rPr>
            <w:rFonts w:ascii="Arial" w:hAnsi="Arial" w:cs="Arial"/>
            <w:sz w:val="24"/>
          </w:rPr>
          <w:t>conformidad al resultado de</w:t>
        </w:r>
      </w:ins>
      <w:commentRangeStart w:id="445"/>
      <w:del w:id="446" w:author="DIAGNOSTICO 1 JUAN D" w:date="2024-09-20T13:04:00Z">
        <w:r w:rsidDel="007F75EF">
          <w:rPr>
            <w:rFonts w:ascii="Arial" w:hAnsi="Arial" w:cs="Arial"/>
            <w:sz w:val="24"/>
          </w:rPr>
          <w:delText>a través de</w:delText>
        </w:r>
      </w:del>
      <w:r>
        <w:rPr>
          <w:rFonts w:ascii="Arial" w:hAnsi="Arial" w:cs="Arial"/>
          <w:sz w:val="24"/>
        </w:rPr>
        <w:t xml:space="preserve"> </w:t>
      </w:r>
      <w:commentRangeEnd w:id="445"/>
      <w:r w:rsidR="009C1908">
        <w:rPr>
          <w:rStyle w:val="Refdecomentario"/>
        </w:rPr>
        <w:commentReference w:id="445"/>
      </w:r>
      <w:r>
        <w:rPr>
          <w:rFonts w:ascii="Arial" w:hAnsi="Arial" w:cs="Arial"/>
          <w:sz w:val="24"/>
        </w:rPr>
        <w:t>la aplicación de un estudio socioeconómico; y a familiares de personas víctimas de desaparición forzada y violencia (esta se encuentra condicionada exclusivamente al padrón de beneficiarios proporcionado por la Fiscalía General del Estado</w:t>
      </w:r>
      <w:ins w:id="447" w:author="DIAGNOSTICO 1 JUAN D" w:date="2024-09-20T13:05:00Z">
        <w:r w:rsidR="007F75EF">
          <w:rPr>
            <w:rFonts w:ascii="Arial" w:hAnsi="Arial" w:cs="Arial"/>
            <w:sz w:val="24"/>
          </w:rPr>
          <w:t xml:space="preserve"> de Chihuahua</w:t>
        </w:r>
      </w:ins>
      <w:r>
        <w:rPr>
          <w:rFonts w:ascii="Arial" w:hAnsi="Arial" w:cs="Arial"/>
          <w:sz w:val="24"/>
        </w:rPr>
        <w:t>).</w:t>
      </w:r>
    </w:p>
    <w:p w:rsidR="001F42A2" w:rsidRDefault="00486532">
      <w:pPr>
        <w:pStyle w:val="Prrafodelista"/>
        <w:numPr>
          <w:ilvl w:val="0"/>
          <w:numId w:val="7"/>
        </w:numPr>
        <w:ind w:left="993" w:firstLine="87"/>
        <w:jc w:val="both"/>
        <w:rPr>
          <w:rFonts w:ascii="Arial" w:hAnsi="Arial" w:cs="Arial"/>
          <w:b/>
          <w:sz w:val="24"/>
        </w:rPr>
      </w:pPr>
      <w:r>
        <w:rPr>
          <w:rFonts w:ascii="Arial" w:hAnsi="Arial" w:cs="Arial"/>
          <w:b/>
          <w:sz w:val="24"/>
        </w:rPr>
        <w:t xml:space="preserve">Otros apoyos en especie: </w:t>
      </w:r>
      <w:r>
        <w:rPr>
          <w:rFonts w:ascii="Arial" w:hAnsi="Arial" w:cs="Arial"/>
          <w:sz w:val="24"/>
        </w:rPr>
        <w:t>Consiste en la entrega de abanicos,</w:t>
      </w:r>
      <w:ins w:id="448" w:author="DIAGNOSTICO 1 JUAN D" w:date="2024-09-20T13:06:00Z">
        <w:r w:rsidR="007F75EF">
          <w:rPr>
            <w:rFonts w:ascii="Arial" w:hAnsi="Arial" w:cs="Arial"/>
            <w:sz w:val="24"/>
          </w:rPr>
          <w:t xml:space="preserve"> cubetas de pintura,</w:t>
        </w:r>
      </w:ins>
      <w:r>
        <w:rPr>
          <w:rFonts w:ascii="Arial" w:hAnsi="Arial" w:cs="Arial"/>
          <w:sz w:val="24"/>
        </w:rPr>
        <w:t xml:space="preserve"> </w:t>
      </w:r>
      <w:ins w:id="449" w:author="DIAGNOSTICO 1 JUAN D" w:date="2024-09-20T13:05:00Z">
        <w:r w:rsidR="007F75EF">
          <w:rPr>
            <w:rFonts w:ascii="Arial" w:hAnsi="Arial" w:cs="Arial"/>
            <w:sz w:val="24"/>
          </w:rPr>
          <w:t>impermeabilizantes para techos</w:t>
        </w:r>
      </w:ins>
      <w:commentRangeStart w:id="450"/>
      <w:del w:id="451" w:author="DIAGNOSTICO 1 JUAN D" w:date="2024-09-20T13:05:00Z">
        <w:r w:rsidDel="007F75EF">
          <w:rPr>
            <w:rFonts w:ascii="Arial" w:hAnsi="Arial" w:cs="Arial"/>
            <w:sz w:val="24"/>
          </w:rPr>
          <w:delText>IMPAC</w:delText>
        </w:r>
      </w:del>
      <w:commentRangeEnd w:id="450"/>
      <w:r w:rsidR="00774315">
        <w:rPr>
          <w:rStyle w:val="Refdecomentario"/>
        </w:rPr>
        <w:commentReference w:id="450"/>
      </w:r>
      <w:r>
        <w:rPr>
          <w:rFonts w:ascii="Arial" w:hAnsi="Arial" w:cs="Arial"/>
          <w:sz w:val="24"/>
        </w:rPr>
        <w:t>, láminas, entre otros, a través de la aplicación de un estudio socioeconómico.</w:t>
      </w:r>
    </w:p>
    <w:p w:rsidR="001F42A2" w:rsidRDefault="001F42A2">
      <w:pPr>
        <w:pStyle w:val="Prrafodelista"/>
        <w:rPr>
          <w:rFonts w:ascii="Arial" w:eastAsia="Arial" w:hAnsi="Arial" w:cs="Arial"/>
          <w:b/>
          <w:sz w:val="24"/>
          <w:szCs w:val="24"/>
        </w:rPr>
      </w:pPr>
    </w:p>
    <w:p w:rsidR="001F42A2" w:rsidRDefault="00486532">
      <w:pPr>
        <w:pStyle w:val="Prrafodelista"/>
        <w:numPr>
          <w:ilvl w:val="1"/>
          <w:numId w:val="6"/>
        </w:numPr>
        <w:ind w:left="851" w:hanging="131"/>
        <w:jc w:val="both"/>
        <w:rPr>
          <w:rFonts w:ascii="Arial" w:hAnsi="Arial" w:cs="Arial"/>
          <w:b/>
          <w:sz w:val="24"/>
        </w:rPr>
      </w:pPr>
      <w:commentRangeStart w:id="452"/>
      <w:r>
        <w:rPr>
          <w:rFonts w:ascii="Arial" w:eastAsia="Arial" w:hAnsi="Arial" w:cs="Arial"/>
          <w:b/>
          <w:sz w:val="24"/>
          <w:szCs w:val="24"/>
        </w:rPr>
        <w:t xml:space="preserve">Apoyo económico </w:t>
      </w:r>
      <w:commentRangeEnd w:id="452"/>
      <w:r w:rsidR="009225BD">
        <w:rPr>
          <w:rStyle w:val="Refdecomentario"/>
        </w:rPr>
        <w:commentReference w:id="452"/>
      </w:r>
      <w:r>
        <w:rPr>
          <w:rFonts w:ascii="Arial" w:eastAsia="Arial" w:hAnsi="Arial" w:cs="Arial"/>
          <w:b/>
          <w:sz w:val="24"/>
          <w:szCs w:val="24"/>
        </w:rPr>
        <w:t>a personas en situación de vulnerabilidad.</w:t>
      </w:r>
      <w:r>
        <w:rPr>
          <w:rFonts w:ascii="Arial" w:eastAsia="Arial" w:hAnsi="Arial" w:cs="Arial"/>
          <w:sz w:val="24"/>
          <w:szCs w:val="24"/>
        </w:rPr>
        <w:t xml:space="preserve"> Se otorgarán los siguientes apoyos económicos previa</w:t>
      </w:r>
      <w:ins w:id="453" w:author="DIAGNOSTICO 1 JUAN D" w:date="2024-12-04T10:05:00Z">
        <w:r w:rsidR="009225BD">
          <w:rPr>
            <w:rFonts w:ascii="Arial" w:eastAsia="Arial" w:hAnsi="Arial" w:cs="Arial"/>
            <w:sz w:val="24"/>
            <w:szCs w:val="24"/>
          </w:rPr>
          <w:t>s</w:t>
        </w:r>
      </w:ins>
      <w:r>
        <w:rPr>
          <w:rFonts w:ascii="Arial" w:eastAsia="Arial" w:hAnsi="Arial" w:cs="Arial"/>
          <w:sz w:val="24"/>
          <w:szCs w:val="24"/>
        </w:rPr>
        <w:t xml:space="preserve"> convocatoria</w:t>
      </w:r>
      <w:ins w:id="454" w:author="DIAGNOSTICO 1 JUAN D" w:date="2024-12-04T10:05:00Z">
        <w:r w:rsidR="009225BD">
          <w:rPr>
            <w:rFonts w:ascii="Arial" w:eastAsia="Arial" w:hAnsi="Arial" w:cs="Arial"/>
            <w:sz w:val="24"/>
            <w:szCs w:val="24"/>
          </w:rPr>
          <w:t>s individuales</w:t>
        </w:r>
      </w:ins>
      <w:r>
        <w:rPr>
          <w:rFonts w:ascii="Arial" w:eastAsia="Arial" w:hAnsi="Arial" w:cs="Arial"/>
          <w:sz w:val="24"/>
          <w:szCs w:val="24"/>
        </w:rPr>
        <w:t>, en el periodo comprendido del ejercicio fiscal 2025</w:t>
      </w:r>
    </w:p>
    <w:p w:rsidR="001F42A2" w:rsidRDefault="001F42A2">
      <w:pPr>
        <w:pStyle w:val="Prrafodelista"/>
        <w:ind w:left="851"/>
        <w:jc w:val="both"/>
        <w:rPr>
          <w:rFonts w:ascii="Arial" w:hAnsi="Arial" w:cs="Arial"/>
          <w:b/>
          <w:sz w:val="24"/>
        </w:rPr>
      </w:pPr>
    </w:p>
    <w:p w:rsidR="001F42A2" w:rsidRDefault="00486532">
      <w:pPr>
        <w:pStyle w:val="Prrafodelista"/>
        <w:numPr>
          <w:ilvl w:val="0"/>
          <w:numId w:val="8"/>
        </w:numPr>
        <w:ind w:left="1134" w:hanging="54"/>
        <w:jc w:val="both"/>
        <w:rPr>
          <w:rFonts w:ascii="Arial" w:hAnsi="Arial" w:cs="Arial"/>
          <w:b/>
          <w:sz w:val="24"/>
        </w:rPr>
      </w:pPr>
      <w:r>
        <w:rPr>
          <w:rFonts w:ascii="Arial" w:eastAsia="Arial" w:hAnsi="Arial" w:cs="Arial"/>
          <w:b/>
          <w:sz w:val="24"/>
          <w:szCs w:val="24"/>
        </w:rPr>
        <w:t>Apoyo económico emergente</w:t>
      </w:r>
      <w:r>
        <w:rPr>
          <w:rFonts w:ascii="Arial" w:eastAsia="Arial" w:hAnsi="Arial" w:cs="Arial"/>
          <w:sz w:val="24"/>
          <w:szCs w:val="24"/>
        </w:rPr>
        <w:t>: Consiste en subsidio económico</w:t>
      </w:r>
      <w:commentRangeStart w:id="455"/>
      <w:del w:id="456" w:author="DIAGNOSTICO 1 JUAN D" w:date="2024-09-20T13:06:00Z">
        <w:r w:rsidDel="007F75EF">
          <w:rPr>
            <w:rFonts w:ascii="Arial" w:eastAsia="Arial" w:hAnsi="Arial" w:cs="Arial"/>
            <w:sz w:val="24"/>
            <w:szCs w:val="24"/>
          </w:rPr>
          <w:delText>,</w:delText>
        </w:r>
      </w:del>
      <w:r>
        <w:rPr>
          <w:rFonts w:ascii="Arial" w:eastAsia="Arial" w:hAnsi="Arial" w:cs="Arial"/>
          <w:sz w:val="24"/>
          <w:szCs w:val="24"/>
        </w:rPr>
        <w:t xml:space="preserve"> </w:t>
      </w:r>
      <w:commentRangeEnd w:id="455"/>
      <w:r w:rsidR="00A53348">
        <w:rPr>
          <w:rStyle w:val="Refdecomentario"/>
        </w:rPr>
        <w:commentReference w:id="455"/>
      </w:r>
      <w:r>
        <w:rPr>
          <w:rFonts w:ascii="Arial" w:eastAsia="Arial" w:hAnsi="Arial" w:cs="Arial"/>
          <w:sz w:val="24"/>
          <w:szCs w:val="24"/>
        </w:rPr>
        <w:t>destinado a satisfacer una necesidad básica urgente o inmediata de personas en situación de vulnerabilidad, que hayan atravesado por alguna emergencia, o se encuentren en alguna situación que acredite asistencia económica para hacer frente a cubrir derechos sociales. Se entregará según la necesidad personal acreditada mediante la aplicación del estudio socioeconómico, por un monto mínimo de $200.00 (DOSCIENTOS PESOS 00/100 M</w:t>
      </w:r>
      <w:ins w:id="457" w:author="DIAGNOSTICO 1 JUAN D" w:date="2024-09-20T13:06:00Z">
        <w:r w:rsidR="007F75EF">
          <w:rPr>
            <w:rFonts w:ascii="Arial" w:eastAsia="Arial" w:hAnsi="Arial" w:cs="Arial"/>
            <w:sz w:val="24"/>
            <w:szCs w:val="24"/>
          </w:rPr>
          <w:t>ONEDA NACIONAL</w:t>
        </w:r>
      </w:ins>
      <w:del w:id="458" w:author="DIAGNOSTICO 1 JUAN D" w:date="2024-09-20T13:06:00Z">
        <w:r w:rsidDel="007F75EF">
          <w:rPr>
            <w:rFonts w:ascii="Arial" w:eastAsia="Arial" w:hAnsi="Arial" w:cs="Arial"/>
            <w:sz w:val="24"/>
            <w:szCs w:val="24"/>
          </w:rPr>
          <w:delText>.</w:delText>
        </w:r>
        <w:commentRangeStart w:id="459"/>
        <w:r w:rsidDel="007F75EF">
          <w:rPr>
            <w:rFonts w:ascii="Arial" w:eastAsia="Arial" w:hAnsi="Arial" w:cs="Arial"/>
            <w:sz w:val="24"/>
            <w:szCs w:val="24"/>
          </w:rPr>
          <w:delText>N</w:delText>
        </w:r>
        <w:commentRangeEnd w:id="459"/>
        <w:r w:rsidR="002150B8" w:rsidDel="007F75EF">
          <w:rPr>
            <w:rStyle w:val="Refdecomentario"/>
          </w:rPr>
          <w:commentReference w:id="459"/>
        </w:r>
        <w:r w:rsidDel="007F75EF">
          <w:rPr>
            <w:rFonts w:ascii="Arial" w:eastAsia="Arial" w:hAnsi="Arial" w:cs="Arial"/>
            <w:sz w:val="24"/>
            <w:szCs w:val="24"/>
          </w:rPr>
          <w:delText>.)</w:delText>
        </w:r>
      </w:del>
      <w:r>
        <w:rPr>
          <w:rFonts w:ascii="Arial" w:eastAsia="Arial" w:hAnsi="Arial" w:cs="Arial"/>
          <w:sz w:val="24"/>
          <w:szCs w:val="24"/>
        </w:rPr>
        <w:t xml:space="preserve"> y un monto máximo de </w:t>
      </w:r>
      <w:commentRangeStart w:id="460"/>
      <w:r>
        <w:rPr>
          <w:rFonts w:ascii="Arial" w:eastAsia="Arial" w:hAnsi="Arial" w:cs="Arial"/>
          <w:sz w:val="24"/>
          <w:szCs w:val="24"/>
        </w:rPr>
        <w:t xml:space="preserve">$15,000.00 </w:t>
      </w:r>
      <w:commentRangeEnd w:id="460"/>
      <w:r w:rsidR="00FA24CC">
        <w:rPr>
          <w:rStyle w:val="Refdecomentario"/>
        </w:rPr>
        <w:commentReference w:id="460"/>
      </w:r>
      <w:r>
        <w:rPr>
          <w:rFonts w:ascii="Arial" w:eastAsia="Arial" w:hAnsi="Arial" w:cs="Arial"/>
          <w:sz w:val="24"/>
          <w:szCs w:val="24"/>
        </w:rPr>
        <w:t>(QUINCE MIL PESOS 00/100 M</w:t>
      </w:r>
      <w:ins w:id="461" w:author="DIAGNOSTICO 1 JUAN D" w:date="2024-09-20T13:06:00Z">
        <w:r w:rsidR="007F75EF">
          <w:rPr>
            <w:rFonts w:ascii="Arial" w:eastAsia="Arial" w:hAnsi="Arial" w:cs="Arial"/>
            <w:sz w:val="24"/>
            <w:szCs w:val="24"/>
          </w:rPr>
          <w:t>O</w:t>
        </w:r>
      </w:ins>
      <w:ins w:id="462" w:author="DIAGNOSTICO 1 JUAN D" w:date="2024-09-20T13:07:00Z">
        <w:r w:rsidR="007F75EF">
          <w:rPr>
            <w:rFonts w:ascii="Arial" w:eastAsia="Arial" w:hAnsi="Arial" w:cs="Arial"/>
            <w:sz w:val="24"/>
            <w:szCs w:val="24"/>
          </w:rPr>
          <w:t>NEDA NACIONAL).</w:t>
        </w:r>
      </w:ins>
      <w:del w:id="463" w:author="DIAGNOSTICO 1 JUAN D" w:date="2024-09-20T13:06:00Z">
        <w:r w:rsidDel="007F75EF">
          <w:rPr>
            <w:rFonts w:ascii="Arial" w:eastAsia="Arial" w:hAnsi="Arial" w:cs="Arial"/>
            <w:sz w:val="24"/>
            <w:szCs w:val="24"/>
          </w:rPr>
          <w:delText>.</w:delText>
        </w:r>
        <w:commentRangeStart w:id="464"/>
        <w:r w:rsidDel="007F75EF">
          <w:rPr>
            <w:rFonts w:ascii="Arial" w:eastAsia="Arial" w:hAnsi="Arial" w:cs="Arial"/>
            <w:sz w:val="24"/>
            <w:szCs w:val="24"/>
          </w:rPr>
          <w:delText>N</w:delText>
        </w:r>
        <w:commentRangeEnd w:id="464"/>
        <w:r w:rsidR="002150B8" w:rsidDel="007F75EF">
          <w:rPr>
            <w:rStyle w:val="Refdecomentario"/>
          </w:rPr>
          <w:commentReference w:id="464"/>
        </w:r>
        <w:r w:rsidDel="007F75EF">
          <w:rPr>
            <w:rFonts w:ascii="Arial" w:eastAsia="Arial" w:hAnsi="Arial" w:cs="Arial"/>
            <w:sz w:val="24"/>
            <w:szCs w:val="24"/>
          </w:rPr>
          <w:delText>.)</w:delText>
        </w:r>
      </w:del>
    </w:p>
    <w:p w:rsidR="001F42A2" w:rsidRDefault="00486532">
      <w:pPr>
        <w:pStyle w:val="Prrafodelista"/>
        <w:numPr>
          <w:ilvl w:val="0"/>
          <w:numId w:val="8"/>
        </w:numPr>
        <w:ind w:left="1134" w:hanging="54"/>
        <w:jc w:val="both"/>
        <w:rPr>
          <w:rFonts w:ascii="Arial" w:hAnsi="Arial" w:cs="Arial"/>
          <w:b/>
          <w:sz w:val="24"/>
        </w:rPr>
      </w:pPr>
      <w:r>
        <w:rPr>
          <w:rFonts w:ascii="Arial" w:hAnsi="Arial" w:cs="Arial"/>
          <w:b/>
          <w:sz w:val="24"/>
        </w:rPr>
        <w:t xml:space="preserve">Apoyo económico de transporte: </w:t>
      </w:r>
      <w:r>
        <w:rPr>
          <w:rFonts w:ascii="Arial" w:eastAsia="Arial" w:hAnsi="Arial" w:cs="Arial"/>
          <w:sz w:val="24"/>
          <w:szCs w:val="24"/>
        </w:rPr>
        <w:t>Consiste en subsidio al transporte para personas en condición de vulnerabilidad que acuden a tratamientos médicos hospitalarios en el</w:t>
      </w:r>
      <w:r>
        <w:rPr>
          <w:rFonts w:ascii="Arial" w:hAnsi="Arial" w:cs="Arial"/>
          <w:sz w:val="24"/>
          <w:szCs w:val="24"/>
        </w:rPr>
        <w:t xml:space="preserve"> </w:t>
      </w:r>
      <w:r>
        <w:rPr>
          <w:rFonts w:ascii="Arial" w:eastAsia="Arial" w:hAnsi="Arial" w:cs="Arial"/>
          <w:sz w:val="24"/>
          <w:szCs w:val="24"/>
        </w:rPr>
        <w:t xml:space="preserve">Estado o fuera de él, a su vez, cuando la o el paciente requiera viajar con una persona acompañante, se le brindará de </w:t>
      </w:r>
      <w:commentRangeStart w:id="465"/>
      <w:r>
        <w:rPr>
          <w:rFonts w:ascii="Arial" w:eastAsia="Arial" w:hAnsi="Arial" w:cs="Arial"/>
          <w:sz w:val="24"/>
          <w:szCs w:val="24"/>
        </w:rPr>
        <w:t>igual manera</w:t>
      </w:r>
      <w:commentRangeEnd w:id="465"/>
      <w:r w:rsidR="00D04544">
        <w:rPr>
          <w:rStyle w:val="Refdecomentario"/>
        </w:rPr>
        <w:commentReference w:id="465"/>
      </w:r>
      <w:ins w:id="466" w:author="DIAGNOSTICO 1 JUAN D" w:date="2024-09-20T13:07:00Z">
        <w:r w:rsidR="007F75EF">
          <w:rPr>
            <w:rFonts w:ascii="Arial" w:eastAsia="Arial" w:hAnsi="Arial" w:cs="Arial"/>
            <w:sz w:val="24"/>
            <w:szCs w:val="24"/>
          </w:rPr>
          <w:t xml:space="preserve"> a éste</w:t>
        </w:r>
      </w:ins>
      <w:r>
        <w:rPr>
          <w:rFonts w:ascii="Arial" w:eastAsia="Arial" w:hAnsi="Arial" w:cs="Arial"/>
          <w:sz w:val="24"/>
          <w:szCs w:val="24"/>
        </w:rPr>
        <w:t xml:space="preserve"> el apoyo; para personas en situación de migración y/o desplazamiento que requieran regresar a su Estado de origen; y cualquier otra necesidad debidamente acreditada</w:t>
      </w:r>
      <w:r>
        <w:rPr>
          <w:rFonts w:ascii="Arial" w:hAnsi="Arial" w:cs="Arial"/>
          <w:sz w:val="24"/>
          <w:szCs w:val="24"/>
        </w:rPr>
        <w:t xml:space="preserve"> </w:t>
      </w:r>
      <w:r>
        <w:rPr>
          <w:rFonts w:ascii="Arial" w:eastAsia="Arial" w:hAnsi="Arial" w:cs="Arial"/>
          <w:sz w:val="24"/>
          <w:szCs w:val="24"/>
        </w:rPr>
        <w:t xml:space="preserve">a partir de la aplicación del estudio socioeconómico. El apoyo puede ser con el costo parcial o total del precio del boleto, el cual tiene como monto mínimo </w:t>
      </w:r>
      <w:commentRangeStart w:id="467"/>
      <w:r>
        <w:rPr>
          <w:rFonts w:ascii="Arial" w:eastAsia="Arial" w:hAnsi="Arial" w:cs="Arial"/>
          <w:sz w:val="24"/>
          <w:szCs w:val="24"/>
        </w:rPr>
        <w:t xml:space="preserve">$100.00 </w:t>
      </w:r>
      <w:commentRangeEnd w:id="467"/>
      <w:r w:rsidR="00FA24CC">
        <w:rPr>
          <w:rStyle w:val="Refdecomentario"/>
        </w:rPr>
        <w:commentReference w:id="467"/>
      </w:r>
      <w:r>
        <w:rPr>
          <w:rFonts w:ascii="Arial" w:eastAsia="Arial" w:hAnsi="Arial" w:cs="Arial"/>
          <w:sz w:val="24"/>
          <w:szCs w:val="24"/>
        </w:rPr>
        <w:t>(CIEN PESOS 00/100 M</w:t>
      </w:r>
      <w:ins w:id="468" w:author="DIAGNOSTICO 1 JUAN D" w:date="2024-09-20T13:07:00Z">
        <w:r w:rsidR="007F75EF">
          <w:rPr>
            <w:rFonts w:ascii="Arial" w:eastAsia="Arial" w:hAnsi="Arial" w:cs="Arial"/>
            <w:sz w:val="24"/>
            <w:szCs w:val="24"/>
          </w:rPr>
          <w:t>ONEDA NACIONAL</w:t>
        </w:r>
      </w:ins>
      <w:del w:id="469" w:author="DIAGNOSTICO 1 JUAN D" w:date="2024-09-20T13:07:00Z">
        <w:r w:rsidDel="007F75EF">
          <w:rPr>
            <w:rFonts w:ascii="Arial" w:eastAsia="Arial" w:hAnsi="Arial" w:cs="Arial"/>
            <w:sz w:val="24"/>
            <w:szCs w:val="24"/>
          </w:rPr>
          <w:delText>.</w:delText>
        </w:r>
        <w:commentRangeStart w:id="470"/>
        <w:r w:rsidDel="007F75EF">
          <w:rPr>
            <w:rFonts w:ascii="Arial" w:eastAsia="Arial" w:hAnsi="Arial" w:cs="Arial"/>
            <w:sz w:val="24"/>
            <w:szCs w:val="24"/>
          </w:rPr>
          <w:delText>N</w:delText>
        </w:r>
        <w:commentRangeEnd w:id="470"/>
        <w:r w:rsidR="002150B8" w:rsidDel="007F75EF">
          <w:rPr>
            <w:rStyle w:val="Refdecomentario"/>
          </w:rPr>
          <w:commentReference w:id="470"/>
        </w:r>
        <w:r w:rsidDel="007F75EF">
          <w:rPr>
            <w:rFonts w:ascii="Arial" w:eastAsia="Arial" w:hAnsi="Arial" w:cs="Arial"/>
            <w:sz w:val="24"/>
            <w:szCs w:val="24"/>
          </w:rPr>
          <w:delText>)</w:delText>
        </w:r>
      </w:del>
      <w:r>
        <w:rPr>
          <w:rFonts w:ascii="Arial" w:eastAsia="Arial" w:hAnsi="Arial" w:cs="Arial"/>
          <w:sz w:val="24"/>
          <w:szCs w:val="24"/>
        </w:rPr>
        <w:t xml:space="preserve"> y máximo de $10,000.00 (DIEZ MIL PESOS 00/100 M</w:t>
      </w:r>
      <w:ins w:id="471" w:author="DIAGNOSTICO 1 JUAN D" w:date="2024-09-20T13:07:00Z">
        <w:r w:rsidR="007F75EF">
          <w:rPr>
            <w:rFonts w:ascii="Arial" w:eastAsia="Arial" w:hAnsi="Arial" w:cs="Arial"/>
            <w:sz w:val="24"/>
            <w:szCs w:val="24"/>
          </w:rPr>
          <w:t>ONEDA NACIONAL</w:t>
        </w:r>
      </w:ins>
      <w:del w:id="472" w:author="DIAGNOSTICO 1 JUAN D" w:date="2024-09-20T13:07:00Z">
        <w:r w:rsidDel="007F75EF">
          <w:rPr>
            <w:rFonts w:ascii="Arial" w:eastAsia="Arial" w:hAnsi="Arial" w:cs="Arial"/>
            <w:sz w:val="24"/>
            <w:szCs w:val="24"/>
          </w:rPr>
          <w:delText>.</w:delText>
        </w:r>
        <w:commentRangeStart w:id="473"/>
        <w:r w:rsidDel="007F75EF">
          <w:rPr>
            <w:rFonts w:ascii="Arial" w:eastAsia="Arial" w:hAnsi="Arial" w:cs="Arial"/>
            <w:sz w:val="24"/>
            <w:szCs w:val="24"/>
          </w:rPr>
          <w:delText>N</w:delText>
        </w:r>
        <w:commentRangeEnd w:id="473"/>
        <w:r w:rsidR="002150B8" w:rsidDel="007F75EF">
          <w:rPr>
            <w:rStyle w:val="Refdecomentario"/>
          </w:rPr>
          <w:commentReference w:id="473"/>
        </w:r>
        <w:r w:rsidDel="007F75EF">
          <w:rPr>
            <w:rFonts w:ascii="Arial" w:eastAsia="Arial" w:hAnsi="Arial" w:cs="Arial"/>
            <w:sz w:val="24"/>
            <w:szCs w:val="24"/>
          </w:rPr>
          <w:delText>)</w:delText>
        </w:r>
      </w:del>
      <w:r>
        <w:rPr>
          <w:rFonts w:ascii="Arial" w:eastAsia="Arial" w:hAnsi="Arial" w:cs="Arial"/>
          <w:sz w:val="24"/>
          <w:szCs w:val="24"/>
        </w:rPr>
        <w:t>, considerando viaje redondo, de acuerdo con la tarifa otorgada por</w:t>
      </w:r>
      <w:r>
        <w:rPr>
          <w:rFonts w:ascii="Arial" w:hAnsi="Arial" w:cs="Arial"/>
          <w:sz w:val="24"/>
          <w:szCs w:val="24"/>
        </w:rPr>
        <w:t xml:space="preserve"> </w:t>
      </w:r>
      <w:r>
        <w:rPr>
          <w:rFonts w:ascii="Arial" w:eastAsia="Arial" w:hAnsi="Arial" w:cs="Arial"/>
          <w:sz w:val="24"/>
          <w:szCs w:val="24"/>
        </w:rPr>
        <w:t>la(s) empresa(s) de autobuses con la que se celebre convenio(s) y el traslado requerido por la persona solicitante. Se podrá otorgar más de un apoyo durante el año en curso según la necesidad acreditada en el estudio soci</w:t>
      </w:r>
      <w:ins w:id="474" w:author="DIAGNOSTICO 1 JUAN D" w:date="2024-09-20T13:08:00Z">
        <w:r w:rsidR="007F75EF">
          <w:rPr>
            <w:rFonts w:ascii="Arial" w:eastAsia="Arial" w:hAnsi="Arial" w:cs="Arial"/>
            <w:sz w:val="24"/>
            <w:szCs w:val="24"/>
          </w:rPr>
          <w:t>o</w:t>
        </w:r>
      </w:ins>
      <w:r>
        <w:rPr>
          <w:rFonts w:ascii="Arial" w:eastAsia="Arial" w:hAnsi="Arial" w:cs="Arial"/>
          <w:sz w:val="24"/>
          <w:szCs w:val="24"/>
        </w:rPr>
        <w:t xml:space="preserve">económico. </w:t>
      </w:r>
    </w:p>
    <w:p w:rsidR="001F42A2" w:rsidRDefault="00486532">
      <w:pPr>
        <w:pStyle w:val="Prrafodelista"/>
        <w:numPr>
          <w:ilvl w:val="0"/>
          <w:numId w:val="8"/>
        </w:numPr>
        <w:ind w:left="1134" w:hanging="54"/>
        <w:jc w:val="both"/>
        <w:rPr>
          <w:rFonts w:ascii="Arial" w:hAnsi="Arial" w:cs="Arial"/>
          <w:b/>
          <w:sz w:val="24"/>
        </w:rPr>
      </w:pPr>
      <w:r>
        <w:rPr>
          <w:rFonts w:ascii="Arial" w:eastAsia="Arial" w:hAnsi="Arial" w:cs="Arial"/>
          <w:b/>
          <w:sz w:val="24"/>
          <w:szCs w:val="24"/>
        </w:rPr>
        <w:t>Apoyo funerario:</w:t>
      </w:r>
      <w:r>
        <w:rPr>
          <w:rFonts w:ascii="Arial" w:eastAsia="Arial" w:hAnsi="Arial" w:cs="Arial"/>
          <w:sz w:val="24"/>
          <w:szCs w:val="24"/>
        </w:rPr>
        <w:t xml:space="preserve"> Consiste en subsidio a servicios funerarios a personas en condición de vulnerabilidad y que no cuentan con los recursos económicos para las exequias de un familiar. El apoyo consiste en un vale con un monto mínimo de $2,000.00 (DOS MIL PESOS 00/100 M</w:t>
      </w:r>
      <w:ins w:id="475" w:author="DIAGNOSTICO 1 JUAN D" w:date="2024-09-20T13:08:00Z">
        <w:r w:rsidR="007F75EF">
          <w:rPr>
            <w:rFonts w:ascii="Arial" w:eastAsia="Arial" w:hAnsi="Arial" w:cs="Arial"/>
            <w:sz w:val="24"/>
            <w:szCs w:val="24"/>
          </w:rPr>
          <w:t>ONEDA NACIONAL</w:t>
        </w:r>
      </w:ins>
      <w:del w:id="476" w:author="DIAGNOSTICO 1 JUAN D" w:date="2024-09-20T13:08:00Z">
        <w:r w:rsidDel="007F75EF">
          <w:rPr>
            <w:rFonts w:ascii="Arial" w:eastAsia="Arial" w:hAnsi="Arial" w:cs="Arial"/>
            <w:sz w:val="24"/>
            <w:szCs w:val="24"/>
          </w:rPr>
          <w:delText>.</w:delText>
        </w:r>
        <w:commentRangeStart w:id="477"/>
        <w:r w:rsidDel="007F75EF">
          <w:rPr>
            <w:rFonts w:ascii="Arial" w:eastAsia="Arial" w:hAnsi="Arial" w:cs="Arial"/>
            <w:sz w:val="24"/>
            <w:szCs w:val="24"/>
          </w:rPr>
          <w:delText>N</w:delText>
        </w:r>
        <w:commentRangeEnd w:id="477"/>
        <w:r w:rsidR="002150B8" w:rsidDel="007F75EF">
          <w:rPr>
            <w:rStyle w:val="Refdecomentario"/>
          </w:rPr>
          <w:commentReference w:id="477"/>
        </w:r>
        <w:r w:rsidDel="007F75EF">
          <w:rPr>
            <w:rFonts w:ascii="Arial" w:eastAsia="Arial" w:hAnsi="Arial" w:cs="Arial"/>
            <w:sz w:val="24"/>
            <w:szCs w:val="24"/>
          </w:rPr>
          <w:delText>.)</w:delText>
        </w:r>
      </w:del>
      <w:r>
        <w:rPr>
          <w:rFonts w:ascii="Arial" w:eastAsia="Arial" w:hAnsi="Arial" w:cs="Arial"/>
          <w:sz w:val="24"/>
          <w:szCs w:val="24"/>
        </w:rPr>
        <w:t xml:space="preserve"> y un monto máximo de $20,000.00 (VEINTE MIL PESOS 00/100 M</w:t>
      </w:r>
      <w:ins w:id="478" w:author="DIAGNOSTICO 1 JUAN D" w:date="2024-09-20T13:08:00Z">
        <w:r w:rsidR="007F75EF">
          <w:rPr>
            <w:rFonts w:ascii="Arial" w:eastAsia="Arial" w:hAnsi="Arial" w:cs="Arial"/>
            <w:sz w:val="24"/>
            <w:szCs w:val="24"/>
          </w:rPr>
          <w:t>ONEDA NACIONAL</w:t>
        </w:r>
      </w:ins>
      <w:del w:id="479" w:author="DIAGNOSTICO 1 JUAN D" w:date="2024-09-20T13:08:00Z">
        <w:r w:rsidDel="007F75EF">
          <w:rPr>
            <w:rFonts w:ascii="Arial" w:eastAsia="Arial" w:hAnsi="Arial" w:cs="Arial"/>
            <w:sz w:val="24"/>
            <w:szCs w:val="24"/>
          </w:rPr>
          <w:delText>.</w:delText>
        </w:r>
        <w:commentRangeStart w:id="480"/>
        <w:r w:rsidDel="007F75EF">
          <w:rPr>
            <w:rFonts w:ascii="Arial" w:eastAsia="Arial" w:hAnsi="Arial" w:cs="Arial"/>
            <w:sz w:val="24"/>
            <w:szCs w:val="24"/>
          </w:rPr>
          <w:delText>N</w:delText>
        </w:r>
        <w:commentRangeEnd w:id="480"/>
        <w:r w:rsidR="002150B8" w:rsidDel="007F75EF">
          <w:rPr>
            <w:rStyle w:val="Refdecomentario"/>
          </w:rPr>
          <w:commentReference w:id="480"/>
        </w:r>
        <w:r w:rsidDel="007F75EF">
          <w:rPr>
            <w:rFonts w:ascii="Arial" w:eastAsia="Arial" w:hAnsi="Arial" w:cs="Arial"/>
            <w:sz w:val="24"/>
            <w:szCs w:val="24"/>
          </w:rPr>
          <w:delText>.)</w:delText>
        </w:r>
      </w:del>
      <w:r>
        <w:rPr>
          <w:rFonts w:ascii="Arial" w:eastAsia="Arial" w:hAnsi="Arial" w:cs="Arial"/>
          <w:sz w:val="24"/>
          <w:szCs w:val="24"/>
        </w:rPr>
        <w:t xml:space="preserve"> de acuerdo con la tarifa otorgada</w:t>
      </w:r>
      <w:r>
        <w:rPr>
          <w:rFonts w:ascii="Arial" w:hAnsi="Arial" w:cs="Arial"/>
          <w:sz w:val="24"/>
          <w:szCs w:val="24"/>
        </w:rPr>
        <w:t xml:space="preserve"> </w:t>
      </w:r>
      <w:r>
        <w:rPr>
          <w:rFonts w:ascii="Arial" w:eastAsia="Arial" w:hAnsi="Arial" w:cs="Arial"/>
          <w:sz w:val="24"/>
          <w:szCs w:val="24"/>
        </w:rPr>
        <w:t>por las funerarias que convengan con la Secretaría para este objeto.</w:t>
      </w:r>
    </w:p>
    <w:p w:rsidR="001F42A2" w:rsidRDefault="001F42A2">
      <w:pPr>
        <w:pStyle w:val="Prrafodelista"/>
        <w:ind w:left="1440"/>
        <w:jc w:val="both"/>
        <w:rPr>
          <w:rFonts w:ascii="Arial" w:hAnsi="Arial" w:cs="Arial"/>
          <w:b/>
          <w:sz w:val="24"/>
        </w:rPr>
      </w:pPr>
    </w:p>
    <w:p w:rsidR="001F42A2" w:rsidRDefault="00486532">
      <w:pPr>
        <w:pStyle w:val="Prrafodelista"/>
        <w:numPr>
          <w:ilvl w:val="1"/>
          <w:numId w:val="6"/>
        </w:numPr>
        <w:ind w:left="1134" w:hanging="283"/>
        <w:jc w:val="both"/>
        <w:rPr>
          <w:rFonts w:ascii="Arial" w:hAnsi="Arial" w:cs="Arial"/>
          <w:b/>
          <w:sz w:val="24"/>
        </w:rPr>
      </w:pPr>
      <w:r>
        <w:rPr>
          <w:rFonts w:ascii="Arial" w:hAnsi="Arial" w:cs="Arial"/>
          <w:b/>
          <w:sz w:val="24"/>
        </w:rPr>
        <w:t>Certificaciones de educación básica y habilidades para el empleo a través de instituciones:</w:t>
      </w:r>
      <w:r>
        <w:rPr>
          <w:rFonts w:ascii="Arial" w:hAnsi="Arial" w:cs="Arial"/>
          <w:sz w:val="24"/>
        </w:rPr>
        <w:t xml:space="preserve"> Certificaciones emitidas por instituciones públicas y privadas a personas que concluyan talleres y/o cursos para el autoempleo y la finalización de estudios de educación básica y media superior en los Centros de Servicios Comunitarios Integrados y espacios que asignen los municipios de la Zona Norte. </w:t>
      </w:r>
    </w:p>
    <w:p w:rsidR="001F42A2" w:rsidRDefault="001F42A2">
      <w:pPr>
        <w:pStyle w:val="Prrafodelista"/>
        <w:rPr>
          <w:rFonts w:ascii="Arial" w:eastAsia="Arial" w:hAnsi="Arial" w:cs="Arial"/>
          <w:b/>
          <w:sz w:val="24"/>
          <w:szCs w:val="24"/>
        </w:rPr>
      </w:pPr>
    </w:p>
    <w:p w:rsidR="001F42A2" w:rsidRDefault="00486532">
      <w:pPr>
        <w:pStyle w:val="Prrafodelista"/>
        <w:numPr>
          <w:ilvl w:val="1"/>
          <w:numId w:val="6"/>
        </w:numPr>
        <w:jc w:val="both"/>
        <w:rPr>
          <w:rFonts w:ascii="Arial" w:hAnsi="Arial" w:cs="Arial"/>
          <w:b/>
          <w:sz w:val="24"/>
        </w:rPr>
      </w:pPr>
      <w:r>
        <w:rPr>
          <w:rFonts w:ascii="Arial" w:eastAsia="Arial" w:hAnsi="Arial" w:cs="Arial"/>
          <w:b/>
          <w:sz w:val="24"/>
          <w:szCs w:val="24"/>
        </w:rPr>
        <w:t xml:space="preserve">Servicios comunitarios para el desarrollo personal y de capacidades que fomenten la participación ciudadana: </w:t>
      </w:r>
    </w:p>
    <w:p w:rsidR="001F42A2" w:rsidRDefault="001F42A2">
      <w:pPr>
        <w:pStyle w:val="Prrafodelista"/>
        <w:ind w:left="1080"/>
        <w:jc w:val="both"/>
        <w:rPr>
          <w:rFonts w:ascii="Arial" w:hAnsi="Arial" w:cs="Arial"/>
          <w:b/>
          <w:sz w:val="24"/>
        </w:rPr>
      </w:pPr>
    </w:p>
    <w:p w:rsidR="001F42A2" w:rsidRDefault="00486532">
      <w:pPr>
        <w:pStyle w:val="Prrafodelista"/>
        <w:numPr>
          <w:ilvl w:val="0"/>
          <w:numId w:val="9"/>
        </w:numPr>
        <w:ind w:left="1134" w:hanging="54"/>
        <w:jc w:val="both"/>
        <w:rPr>
          <w:rFonts w:ascii="Arial" w:hAnsi="Arial" w:cs="Arial"/>
          <w:b/>
          <w:sz w:val="24"/>
        </w:rPr>
      </w:pPr>
      <w:r>
        <w:rPr>
          <w:rFonts w:ascii="Arial" w:hAnsi="Arial" w:cs="Arial"/>
          <w:b/>
          <w:sz w:val="24"/>
        </w:rPr>
        <w:t xml:space="preserve">Servicios a talleristas para otorgar cursos y talleres: </w:t>
      </w:r>
      <w:r>
        <w:rPr>
          <w:rFonts w:ascii="Arial" w:hAnsi="Arial" w:cs="Arial"/>
          <w:sz w:val="24"/>
        </w:rPr>
        <w:t>Consiste en la promoción de espacios en CSCI y demás lugares que determine la Subsecretaría para desarrollar los cursos y talleres, en el ámbito recreativo, deportivo o de capacitación, con la finalidad de que las personas talleristas puedan registrarse para impartir los mismos.</w:t>
      </w:r>
    </w:p>
    <w:p w:rsidR="001F42A2" w:rsidRDefault="00486532">
      <w:pPr>
        <w:pStyle w:val="Prrafodelista"/>
        <w:numPr>
          <w:ilvl w:val="0"/>
          <w:numId w:val="9"/>
        </w:numPr>
        <w:ind w:left="1134" w:hanging="54"/>
        <w:jc w:val="both"/>
        <w:rPr>
          <w:rFonts w:ascii="Arial" w:hAnsi="Arial" w:cs="Arial"/>
          <w:b/>
          <w:sz w:val="24"/>
        </w:rPr>
      </w:pPr>
      <w:r>
        <w:rPr>
          <w:rFonts w:ascii="Arial" w:eastAsia="Arial" w:hAnsi="Arial" w:cs="Arial"/>
          <w:b/>
          <w:sz w:val="24"/>
          <w:szCs w:val="24"/>
        </w:rPr>
        <w:t>Creación y consolidación de Consejos Comunitarios:</w:t>
      </w:r>
      <w:r>
        <w:rPr>
          <w:rFonts w:ascii="Arial" w:eastAsia="Arial" w:hAnsi="Arial" w:cs="Arial"/>
          <w:sz w:val="24"/>
          <w:szCs w:val="24"/>
        </w:rPr>
        <w:t xml:space="preserve"> Desarrollo de actividades que fomenten la cohesión social, así como la canalización y gestión de apoyos y servicios que permitan facilitar procesos de desarrollo de base y autogestión comunitarios. </w:t>
      </w:r>
    </w:p>
    <w:p w:rsidR="001F42A2" w:rsidRDefault="00486532">
      <w:pPr>
        <w:pStyle w:val="Prrafodelista"/>
        <w:numPr>
          <w:ilvl w:val="0"/>
          <w:numId w:val="9"/>
        </w:numPr>
        <w:ind w:left="1134" w:hanging="54"/>
        <w:jc w:val="both"/>
        <w:rPr>
          <w:rFonts w:ascii="Arial" w:hAnsi="Arial" w:cs="Arial"/>
          <w:b/>
          <w:sz w:val="24"/>
        </w:rPr>
      </w:pPr>
      <w:r>
        <w:rPr>
          <w:rFonts w:ascii="Arial" w:eastAsia="Arial" w:hAnsi="Arial" w:cs="Arial"/>
          <w:b/>
          <w:sz w:val="24"/>
          <w:szCs w:val="24"/>
        </w:rPr>
        <w:t>Actividades en los Centros de Servicios Comunitarios Integrados:</w:t>
      </w:r>
      <w:r>
        <w:rPr>
          <w:rFonts w:ascii="Arial" w:eastAsia="Arial" w:hAnsi="Arial" w:cs="Arial"/>
          <w:sz w:val="24"/>
          <w:szCs w:val="24"/>
        </w:rPr>
        <w:t xml:space="preserve"> </w:t>
      </w:r>
      <w:r>
        <w:rPr>
          <w:rFonts w:ascii="Arial" w:eastAsia="Arial" w:hAnsi="Arial" w:cs="Arial"/>
          <w:color w:val="000000"/>
          <w:sz w:val="24"/>
          <w:szCs w:val="24"/>
        </w:rPr>
        <w:t>Actividades recreativas, deportivas y de capacitación en espacios públicos, que propician la intervención comunitaria</w:t>
      </w:r>
      <w:r>
        <w:rPr>
          <w:rFonts w:ascii="Arial" w:eastAsia="Arial" w:hAnsi="Arial" w:cs="Arial"/>
          <w:sz w:val="24"/>
          <w:szCs w:val="24"/>
        </w:rPr>
        <w:t>, así como el desarrollo de capacidades de autoempleo y culturales en CSCI.</w:t>
      </w:r>
    </w:p>
    <w:p w:rsidR="001F42A2" w:rsidRDefault="00486532">
      <w:pPr>
        <w:pStyle w:val="Prrafodelista"/>
        <w:numPr>
          <w:ilvl w:val="0"/>
          <w:numId w:val="9"/>
        </w:numPr>
        <w:spacing w:before="240"/>
        <w:ind w:left="1134" w:hanging="54"/>
        <w:jc w:val="both"/>
        <w:rPr>
          <w:rFonts w:ascii="Arial" w:hAnsi="Arial" w:cs="Arial"/>
          <w:b/>
          <w:sz w:val="24"/>
        </w:rPr>
      </w:pPr>
      <w:r>
        <w:rPr>
          <w:rFonts w:ascii="Arial" w:eastAsia="Arial" w:hAnsi="Arial" w:cs="Arial"/>
          <w:b/>
          <w:color w:val="000000"/>
          <w:sz w:val="24"/>
          <w:szCs w:val="24"/>
        </w:rPr>
        <w:t>Gestión de trámites y servicios a través de Ventanilla Única:</w:t>
      </w:r>
      <w:r>
        <w:rPr>
          <w:rFonts w:ascii="Arial" w:eastAsia="Arial" w:hAnsi="Arial" w:cs="Arial"/>
          <w:color w:val="000000"/>
          <w:sz w:val="24"/>
          <w:szCs w:val="24"/>
        </w:rPr>
        <w:t xml:space="preserve"> Gestión de trámites y servicios gratuitos para la canalización ante las dependencias de los tres órdenes de gobierno, organizaciones de la sociedad civil, iniciativa privada, entre otras instancias, para que </w:t>
      </w:r>
      <w:ins w:id="481" w:author="DIAGNOSTICO 1 JUAN D" w:date="2024-09-20T13:08:00Z">
        <w:r w:rsidR="00810E22">
          <w:rPr>
            <w:rFonts w:ascii="Arial" w:eastAsia="Arial" w:hAnsi="Arial" w:cs="Arial"/>
            <w:color w:val="000000"/>
            <w:sz w:val="24"/>
            <w:szCs w:val="24"/>
          </w:rPr>
          <w:t>é</w:t>
        </w:r>
      </w:ins>
      <w:commentRangeStart w:id="482"/>
      <w:del w:id="483" w:author="DIAGNOSTICO 1 JUAN D" w:date="2024-09-20T13:08:00Z">
        <w:r w:rsidDel="00810E22">
          <w:rPr>
            <w:rFonts w:ascii="Arial" w:eastAsia="Arial" w:hAnsi="Arial" w:cs="Arial"/>
            <w:color w:val="000000"/>
            <w:sz w:val="24"/>
            <w:szCs w:val="24"/>
          </w:rPr>
          <w:delText>e</w:delText>
        </w:r>
      </w:del>
      <w:r>
        <w:rPr>
          <w:rFonts w:ascii="Arial" w:eastAsia="Arial" w:hAnsi="Arial" w:cs="Arial"/>
          <w:color w:val="000000"/>
          <w:sz w:val="24"/>
          <w:szCs w:val="24"/>
        </w:rPr>
        <w:t>stas</w:t>
      </w:r>
      <w:commentRangeEnd w:id="482"/>
      <w:r w:rsidR="00771D1F">
        <w:rPr>
          <w:rStyle w:val="Refdecomentario"/>
        </w:rPr>
        <w:commentReference w:id="482"/>
      </w:r>
      <w:r>
        <w:rPr>
          <w:rFonts w:ascii="Arial" w:eastAsia="Arial" w:hAnsi="Arial" w:cs="Arial"/>
          <w:color w:val="000000"/>
          <w:sz w:val="24"/>
          <w:szCs w:val="24"/>
        </w:rPr>
        <w:t xml:space="preserve"> a su vez </w:t>
      </w:r>
      <w:r>
        <w:rPr>
          <w:rFonts w:ascii="Arial" w:eastAsia="Arial" w:hAnsi="Arial" w:cs="Arial"/>
          <w:sz w:val="24"/>
          <w:szCs w:val="24"/>
        </w:rPr>
        <w:t>atiendan</w:t>
      </w:r>
      <w:r>
        <w:rPr>
          <w:rFonts w:ascii="Arial" w:eastAsia="Arial" w:hAnsi="Arial" w:cs="Arial"/>
          <w:color w:val="000000"/>
          <w:sz w:val="24"/>
          <w:szCs w:val="24"/>
        </w:rPr>
        <w:t>, apoyen y den respuesta ajustada y debidamente sustentada, según corresponda, a las solicitudes de la población en general.</w:t>
      </w:r>
    </w:p>
    <w:p w:rsidR="001F42A2" w:rsidRDefault="001F42A2">
      <w:pPr>
        <w:pStyle w:val="Prrafodelista"/>
        <w:rPr>
          <w:rFonts w:ascii="Arial" w:eastAsia="Arial" w:hAnsi="Arial" w:cs="Arial"/>
          <w:b/>
          <w:sz w:val="24"/>
          <w:szCs w:val="24"/>
        </w:rPr>
      </w:pPr>
    </w:p>
    <w:p w:rsidR="001F42A2" w:rsidRDefault="00486532">
      <w:pPr>
        <w:pStyle w:val="Prrafodelista"/>
        <w:numPr>
          <w:ilvl w:val="1"/>
          <w:numId w:val="6"/>
        </w:numPr>
        <w:jc w:val="both"/>
        <w:rPr>
          <w:rFonts w:ascii="Arial" w:hAnsi="Arial" w:cs="Arial"/>
          <w:b/>
          <w:sz w:val="24"/>
        </w:rPr>
      </w:pPr>
      <w:r>
        <w:rPr>
          <w:rFonts w:ascii="Arial" w:eastAsia="Arial" w:hAnsi="Arial" w:cs="Arial"/>
          <w:b/>
          <w:sz w:val="24"/>
          <w:szCs w:val="24"/>
        </w:rPr>
        <w:t xml:space="preserve">Servicios de promoción y capacitación para la inclusión productiva: </w:t>
      </w:r>
    </w:p>
    <w:p w:rsidR="001F42A2" w:rsidRDefault="001F42A2">
      <w:pPr>
        <w:pStyle w:val="Prrafodelista"/>
        <w:ind w:left="1080"/>
        <w:jc w:val="both"/>
        <w:rPr>
          <w:rFonts w:ascii="Arial" w:hAnsi="Arial" w:cs="Arial"/>
          <w:b/>
          <w:sz w:val="24"/>
        </w:rPr>
      </w:pPr>
    </w:p>
    <w:p w:rsidR="001F42A2" w:rsidRDefault="00486532">
      <w:pPr>
        <w:pStyle w:val="Prrafodelista"/>
        <w:numPr>
          <w:ilvl w:val="0"/>
          <w:numId w:val="10"/>
        </w:numPr>
        <w:ind w:left="993" w:firstLine="87"/>
        <w:jc w:val="both"/>
        <w:rPr>
          <w:rFonts w:ascii="Arial" w:hAnsi="Arial" w:cs="Arial"/>
          <w:b/>
          <w:sz w:val="24"/>
        </w:rPr>
      </w:pPr>
      <w:r>
        <w:rPr>
          <w:rFonts w:ascii="Arial" w:eastAsia="Arial" w:hAnsi="Arial" w:cs="Arial"/>
          <w:b/>
          <w:sz w:val="24"/>
          <w:szCs w:val="24"/>
        </w:rPr>
        <w:t>Ferias Regionales:</w:t>
      </w:r>
      <w:r>
        <w:rPr>
          <w:rFonts w:ascii="Arial" w:eastAsia="Arial" w:hAnsi="Arial" w:cs="Arial"/>
          <w:sz w:val="24"/>
          <w:szCs w:val="24"/>
        </w:rPr>
        <w:t xml:space="preserve"> Organización y logística de ferias que buscan impulsar el crecimiento de personas microempresarias de la región y fomentar el consumo de sus productos y servicios. Las y los productores recibirán el apoyo a través de la facilitación de espacios y difusión de los eventos en medios de comunicación</w:t>
      </w:r>
      <w:r>
        <w:rPr>
          <w:rFonts w:ascii="Arial" w:hAnsi="Arial" w:cs="Arial"/>
          <w:sz w:val="24"/>
          <w:szCs w:val="24"/>
        </w:rPr>
        <w:t>.</w:t>
      </w:r>
    </w:p>
    <w:p w:rsidR="001F42A2" w:rsidRDefault="00486532">
      <w:pPr>
        <w:pStyle w:val="Prrafodelista"/>
        <w:numPr>
          <w:ilvl w:val="0"/>
          <w:numId w:val="10"/>
        </w:numPr>
        <w:ind w:left="993" w:firstLine="87"/>
        <w:jc w:val="both"/>
        <w:rPr>
          <w:rFonts w:ascii="Arial" w:eastAsia="Arial" w:hAnsi="Arial" w:cs="Arial"/>
          <w:sz w:val="24"/>
          <w:szCs w:val="24"/>
        </w:rPr>
      </w:pPr>
      <w:r>
        <w:rPr>
          <w:rFonts w:ascii="Arial" w:eastAsia="Arial" w:hAnsi="Arial" w:cs="Arial"/>
          <w:b/>
          <w:sz w:val="24"/>
          <w:szCs w:val="24"/>
        </w:rPr>
        <w:t>Gestión de proyectos productivos:</w:t>
      </w:r>
      <w:r>
        <w:rPr>
          <w:rFonts w:ascii="Arial" w:eastAsia="Arial" w:hAnsi="Arial" w:cs="Arial"/>
          <w:sz w:val="24"/>
          <w:szCs w:val="24"/>
        </w:rPr>
        <w:t xml:space="preserve"> Gestión ante el Fondo de Inclusión Productiva y Economía Solidaria del financiamiento para el arranque o consolidación del proyecto, el monto está sujeto a la suficiencia presupuestal del programa Proyectos Productivos y Economía Solidaria.</w:t>
      </w:r>
    </w:p>
    <w:p w:rsidR="001F42A2" w:rsidRDefault="00486532">
      <w:pPr>
        <w:pStyle w:val="Prrafodelista"/>
        <w:numPr>
          <w:ilvl w:val="0"/>
          <w:numId w:val="10"/>
        </w:numPr>
        <w:ind w:left="993" w:firstLine="87"/>
        <w:jc w:val="both"/>
        <w:rPr>
          <w:rFonts w:ascii="Arial" w:eastAsia="Arial" w:hAnsi="Arial" w:cs="Arial"/>
          <w:sz w:val="24"/>
          <w:szCs w:val="24"/>
        </w:rPr>
      </w:pPr>
      <w:r>
        <w:rPr>
          <w:rFonts w:ascii="Arial" w:eastAsia="Arial" w:hAnsi="Arial" w:cs="Arial"/>
          <w:b/>
          <w:sz w:val="24"/>
          <w:szCs w:val="24"/>
        </w:rPr>
        <w:t>Capacitaciones técnicas para el emprendimiento:</w:t>
      </w:r>
      <w:r>
        <w:rPr>
          <w:rFonts w:ascii="Arial" w:eastAsia="Arial" w:hAnsi="Arial" w:cs="Arial"/>
          <w:sz w:val="24"/>
          <w:szCs w:val="24"/>
        </w:rPr>
        <w:t xml:space="preserve"> </w:t>
      </w:r>
      <w:sdt>
        <w:sdtPr>
          <w:rPr>
            <w:rFonts w:ascii="Arial" w:eastAsia="Arial" w:hAnsi="Arial" w:cs="Arial"/>
            <w:sz w:val="24"/>
            <w:szCs w:val="24"/>
          </w:rPr>
          <w:tag w:val="goog_rdk_20"/>
          <w:id w:val="1254321712"/>
        </w:sdtPr>
        <w:sdtContent>
          <w:r>
            <w:rPr>
              <w:rFonts w:ascii="Arial" w:eastAsia="Arial" w:hAnsi="Arial" w:cs="Arial"/>
              <w:sz w:val="24"/>
              <w:szCs w:val="24"/>
            </w:rPr>
            <w:t xml:space="preserve">Se </w:t>
          </w:r>
        </w:sdtContent>
      </w:sdt>
      <w:sdt>
        <w:sdtPr>
          <w:rPr>
            <w:rFonts w:ascii="Arial" w:eastAsia="Arial" w:hAnsi="Arial" w:cs="Arial"/>
            <w:sz w:val="24"/>
            <w:szCs w:val="24"/>
          </w:rPr>
          <w:tag w:val="goog_rdk_21"/>
          <w:id w:val="950673843"/>
        </w:sdtPr>
        <w:sdtContent>
          <w:sdt>
            <w:sdtPr>
              <w:rPr>
                <w:rFonts w:ascii="Arial" w:eastAsia="Arial" w:hAnsi="Arial" w:cs="Arial"/>
                <w:sz w:val="24"/>
                <w:szCs w:val="24"/>
              </w:rPr>
              <w:tag w:val="goog_rdk_22"/>
              <w:id w:val="-1962256558"/>
            </w:sdtPr>
            <w:sdtContent>
              <w:r>
                <w:rPr>
                  <w:rFonts w:ascii="Arial" w:eastAsia="Arial" w:hAnsi="Arial" w:cs="Arial"/>
                  <w:sz w:val="24"/>
                  <w:szCs w:val="24"/>
                </w:rPr>
                <w:t xml:space="preserve"> otorga </w:t>
              </w:r>
            </w:sdtContent>
          </w:sdt>
        </w:sdtContent>
      </w:sdt>
      <w:sdt>
        <w:sdtPr>
          <w:rPr>
            <w:rFonts w:ascii="Arial" w:eastAsia="Arial" w:hAnsi="Arial" w:cs="Arial"/>
            <w:sz w:val="24"/>
            <w:szCs w:val="24"/>
          </w:rPr>
          <w:tag w:val="goog_rdk_23"/>
          <w:id w:val="441955795"/>
        </w:sdtPr>
        <w:sdtContent>
          <w:r>
            <w:rPr>
              <w:rFonts w:ascii="Arial" w:eastAsia="Arial" w:hAnsi="Arial" w:cs="Arial"/>
              <w:sz w:val="24"/>
              <w:szCs w:val="24"/>
            </w:rPr>
            <w:t>a las</w:t>
          </w:r>
        </w:sdtContent>
      </w:sdt>
      <w:r>
        <w:rPr>
          <w:rFonts w:ascii="Arial" w:eastAsia="Arial" w:hAnsi="Arial" w:cs="Arial"/>
          <w:sz w:val="24"/>
          <w:szCs w:val="24"/>
        </w:rPr>
        <w:t xml:space="preserve"> personas residentes en la Zona Norte que se interesen en el arranque o consolidación de un proyecto productivo personal, familiar y/o grupal. Además, se otorgará capacitación para el proceso de emprendimiento de cada proyecto.</w:t>
      </w:r>
    </w:p>
    <w:p w:rsidR="001F42A2" w:rsidRDefault="001F42A2">
      <w:pPr>
        <w:pStyle w:val="Prrafodelista"/>
        <w:rPr>
          <w:rFonts w:ascii="Arial" w:eastAsia="Arial" w:hAnsi="Arial" w:cs="Arial"/>
          <w:sz w:val="24"/>
          <w:szCs w:val="24"/>
        </w:rPr>
      </w:pPr>
    </w:p>
    <w:p w:rsidR="001F42A2" w:rsidRDefault="00486532">
      <w:pPr>
        <w:pStyle w:val="Prrafodelista"/>
        <w:numPr>
          <w:ilvl w:val="1"/>
          <w:numId w:val="6"/>
        </w:numPr>
        <w:jc w:val="both"/>
        <w:rPr>
          <w:rFonts w:ascii="Arial" w:hAnsi="Arial" w:cs="Arial"/>
          <w:b/>
          <w:sz w:val="24"/>
        </w:rPr>
      </w:pPr>
      <w:r>
        <w:rPr>
          <w:rFonts w:ascii="Arial" w:hAnsi="Arial" w:cs="Arial"/>
          <w:b/>
          <w:sz w:val="24"/>
        </w:rPr>
        <w:t xml:space="preserve">Servicios biopsicosociales a personas en situación de vulnerabilidad: </w:t>
      </w:r>
    </w:p>
    <w:p w:rsidR="001F42A2" w:rsidRDefault="001F42A2">
      <w:pPr>
        <w:pStyle w:val="Prrafodelista"/>
        <w:ind w:left="1080"/>
        <w:jc w:val="both"/>
        <w:rPr>
          <w:rFonts w:ascii="Arial" w:hAnsi="Arial" w:cs="Arial"/>
          <w:b/>
          <w:sz w:val="24"/>
        </w:rPr>
      </w:pPr>
    </w:p>
    <w:p w:rsidR="001F42A2" w:rsidRDefault="00486532">
      <w:pPr>
        <w:pStyle w:val="Prrafodelista"/>
        <w:numPr>
          <w:ilvl w:val="0"/>
          <w:numId w:val="11"/>
        </w:numPr>
        <w:spacing w:after="0"/>
        <w:ind w:left="1134" w:firstLine="0"/>
        <w:jc w:val="both"/>
        <w:rPr>
          <w:rFonts w:ascii="Arial" w:hAnsi="Arial" w:cs="Arial"/>
          <w:b/>
          <w:sz w:val="24"/>
        </w:rPr>
      </w:pPr>
      <w:r>
        <w:rPr>
          <w:rFonts w:ascii="Arial" w:eastAsia="Arial" w:hAnsi="Arial" w:cs="Arial"/>
          <w:b/>
          <w:color w:val="000000"/>
          <w:sz w:val="24"/>
          <w:szCs w:val="24"/>
        </w:rPr>
        <w:t>Talleres y cursos para atención biopsicosocial:</w:t>
      </w:r>
      <w:r>
        <w:rPr>
          <w:rFonts w:ascii="Arial" w:eastAsia="Arial" w:hAnsi="Arial" w:cs="Arial"/>
          <w:color w:val="000000"/>
          <w:sz w:val="24"/>
          <w:szCs w:val="24"/>
        </w:rPr>
        <w:t xml:space="preserve"> </w:t>
      </w:r>
      <w:r>
        <w:rPr>
          <w:rFonts w:ascii="Arial" w:eastAsia="Arial" w:hAnsi="Arial" w:cs="Arial"/>
          <w:bCs/>
          <w:sz w:val="24"/>
          <w:szCs w:val="24"/>
        </w:rPr>
        <w:t>Talleres, capacitaciones y/o cursos otorgados en CSCI, así como diversos espacios públicos, enfocados al desarrollo del bienestar biológico, psicológico y social de niñas, niños, adolescentes, juventudes, personas adultas y personas adultas mayores, con perspectiva de género, derechos humanos, perspectiva de infancia y adolescencia. Las y los beneficiarios podrán acceder a todos los talleres o cursos que deseen, sin costo alguno. La capacidad máxima del curso o taller estará determinada por la UR y el espacio ofertado.</w:t>
      </w:r>
    </w:p>
    <w:p w:rsidR="001F42A2" w:rsidRDefault="00486532">
      <w:pPr>
        <w:pStyle w:val="Prrafodelista"/>
        <w:numPr>
          <w:ilvl w:val="0"/>
          <w:numId w:val="11"/>
        </w:numPr>
        <w:spacing w:after="0"/>
        <w:ind w:left="1134" w:firstLine="0"/>
        <w:jc w:val="both"/>
        <w:rPr>
          <w:rFonts w:ascii="Arial" w:hAnsi="Arial" w:cs="Arial"/>
          <w:b/>
          <w:sz w:val="24"/>
        </w:rPr>
      </w:pPr>
      <w:r>
        <w:rPr>
          <w:rFonts w:ascii="Arial" w:hAnsi="Arial" w:cs="Arial"/>
          <w:b/>
          <w:sz w:val="24"/>
        </w:rPr>
        <w:t>Acompañamiento biopsicosocial:</w:t>
      </w:r>
      <w:r>
        <w:rPr>
          <w:rFonts w:ascii="Arial" w:hAnsi="Arial" w:cs="Arial"/>
          <w:sz w:val="24"/>
        </w:rPr>
        <w:t xml:space="preserve"> Servicios de contención, acompañamiento psicosocial, y gerontológico para la población, </w:t>
      </w:r>
      <w:ins w:id="484" w:author="DIAGNOSTICO 1 JUAN D" w:date="2024-09-20T13:09:00Z">
        <w:r w:rsidR="00810E22">
          <w:rPr>
            <w:rFonts w:ascii="Arial" w:hAnsi="Arial" w:cs="Arial"/>
            <w:sz w:val="24"/>
          </w:rPr>
          <w:t xml:space="preserve">dirigido </w:t>
        </w:r>
      </w:ins>
      <w:commentRangeStart w:id="485"/>
      <w:r>
        <w:rPr>
          <w:rFonts w:ascii="Arial" w:hAnsi="Arial" w:cs="Arial"/>
          <w:sz w:val="24"/>
        </w:rPr>
        <w:t xml:space="preserve">particularmente </w:t>
      </w:r>
      <w:ins w:id="486" w:author="DIAGNOSTICO 1 JUAN D" w:date="2024-09-20T13:09:00Z">
        <w:r w:rsidR="00810E22">
          <w:rPr>
            <w:rFonts w:ascii="Arial" w:hAnsi="Arial" w:cs="Arial"/>
            <w:sz w:val="24"/>
          </w:rPr>
          <w:t xml:space="preserve">a </w:t>
        </w:r>
      </w:ins>
      <w:r>
        <w:rPr>
          <w:rFonts w:ascii="Arial" w:hAnsi="Arial" w:cs="Arial"/>
          <w:sz w:val="24"/>
        </w:rPr>
        <w:t>a</w:t>
      </w:r>
      <w:commentRangeEnd w:id="485"/>
      <w:r w:rsidR="00D9703D">
        <w:rPr>
          <w:rStyle w:val="Refdecomentario"/>
        </w:rPr>
        <w:commentReference w:id="485"/>
      </w:r>
      <w:r>
        <w:rPr>
          <w:rFonts w:ascii="Arial" w:hAnsi="Arial" w:cs="Arial"/>
          <w:sz w:val="24"/>
        </w:rPr>
        <w:t>quellas personas expuestas a distintas formas de violencia, con atención a perspectiva de género, derechos humanos, perspectiva de infancia y adolescencia. Se recibirán solicitudes a través de instituciones públicas y privadas para brindar el acompañamiento.</w:t>
      </w:r>
    </w:p>
    <w:p w:rsidR="00942A9F" w:rsidRDefault="00942A9F" w:rsidP="00942A9F">
      <w:pPr>
        <w:tabs>
          <w:tab w:val="left" w:pos="284"/>
        </w:tabs>
        <w:spacing w:before="1" w:after="0" w:line="240" w:lineRule="auto"/>
        <w:ind w:left="720"/>
        <w:jc w:val="both"/>
        <w:rPr>
          <w:ins w:id="487" w:author="Aurora Alejandra Avila Dominguez" w:date="2024-11-04T10:10:00Z"/>
          <w:rFonts w:ascii="Arial" w:eastAsia="Arial" w:hAnsi="Arial" w:cs="Arial"/>
          <w:b/>
          <w:sz w:val="24"/>
          <w:szCs w:val="24"/>
        </w:rPr>
      </w:pPr>
    </w:p>
    <w:p w:rsidR="00085A5F" w:rsidRPr="00C10714" w:rsidRDefault="00D86E40" w:rsidP="00085A5F">
      <w:pPr>
        <w:pStyle w:val="Prrafodelista"/>
        <w:ind w:left="1134"/>
        <w:jc w:val="both"/>
        <w:rPr>
          <w:ins w:id="488" w:author="Celena Gutierrez Moreno" w:date="2024-12-06T11:48:00Z"/>
          <w:rFonts w:ascii="Arial" w:hAnsi="Arial" w:cs="Arial"/>
          <w:sz w:val="24"/>
          <w:szCs w:val="24"/>
        </w:rPr>
      </w:pPr>
      <w:commentRangeStart w:id="489"/>
      <w:commentRangeStart w:id="490"/>
      <w:commentRangeStart w:id="491"/>
      <w:commentRangeStart w:id="492"/>
      <w:commentRangeStart w:id="493"/>
      <w:commentRangeStart w:id="494"/>
      <w:commentRangeStart w:id="495"/>
      <w:ins w:id="496" w:author="Celena Gutierrez Moreno" w:date="2024-12-04T09:59:00Z">
        <w:r w:rsidRPr="005A5A08">
          <w:rPr>
            <w:rFonts w:ascii="Arial" w:hAnsi="Arial" w:cs="Arial"/>
            <w:sz w:val="24"/>
            <w:szCs w:val="24"/>
            <w:rPrChange w:id="497" w:author="DIAGNOSTICO 1 JUAN D" w:date="2024-12-04T12:10:00Z">
              <w:rPr/>
            </w:rPrChange>
          </w:rPr>
          <w:t xml:space="preserve">Con el objetivo de dar cabal cumplimiento al Programa, la Unidad Responsable podrá designar parte de su presupuesto a Auxiliares Sociales para fortalecer y mejorar la operatividad del mismo, dichos Auxiliares Sociales recibirán a cambio de realizar las actividades asignadas por el responsable </w:t>
        </w:r>
        <w:commentRangeEnd w:id="489"/>
        <w:r>
          <w:commentReference w:id="489"/>
        </w:r>
      </w:ins>
      <w:commentRangeEnd w:id="490"/>
      <w:commentRangeEnd w:id="492"/>
      <w:commentRangeEnd w:id="493"/>
      <w:r w:rsidR="00556AFC">
        <w:rPr>
          <w:rStyle w:val="Refdecomentario"/>
        </w:rPr>
        <w:commentReference w:id="490"/>
      </w:r>
      <w:commentRangeEnd w:id="491"/>
      <w:r w:rsidR="00C91BD9">
        <w:rPr>
          <w:rStyle w:val="Refdecomentario"/>
        </w:rPr>
        <w:commentReference w:id="491"/>
      </w:r>
      <w:ins w:id="498" w:author="Celena Gutierrez Moreno" w:date="2024-12-04T09:59:00Z">
        <w:r>
          <w:commentReference w:id="492"/>
        </w:r>
      </w:ins>
      <w:commentRangeEnd w:id="494"/>
      <w:r w:rsidR="00C91BD9">
        <w:rPr>
          <w:rStyle w:val="Refdecomentario"/>
        </w:rPr>
        <w:commentReference w:id="493"/>
      </w:r>
      <w:ins w:id="499" w:author="Celena Gutierrez Moreno" w:date="2024-12-04T09:59:00Z">
        <w:r>
          <w:commentReference w:id="494"/>
        </w:r>
      </w:ins>
      <w:commentRangeEnd w:id="495"/>
      <w:r w:rsidR="00C91BD9">
        <w:rPr>
          <w:rStyle w:val="Refdecomentario"/>
        </w:rPr>
        <w:commentReference w:id="495"/>
      </w:r>
      <w:ins w:id="500" w:author="Celena Gutierrez Moreno" w:date="2024-12-06T11:48:00Z">
        <w:r w:rsidR="00085A5F" w:rsidRPr="00085A5F">
          <w:rPr>
            <w:rFonts w:ascii="Arial" w:hAnsi="Arial" w:cs="Arial"/>
            <w:sz w:val="24"/>
            <w:szCs w:val="24"/>
          </w:rPr>
          <w:t xml:space="preserve"> </w:t>
        </w:r>
        <w:commentRangeStart w:id="501"/>
        <w:r w:rsidR="00085A5F" w:rsidRPr="00C10714">
          <w:rPr>
            <w:rFonts w:ascii="Arial" w:hAnsi="Arial" w:cs="Arial"/>
            <w:sz w:val="24"/>
            <w:szCs w:val="24"/>
          </w:rPr>
          <w:t xml:space="preserve">del Programa una retribución económica, que podrá ser de un mínimo </w:t>
        </w:r>
        <w:commentRangeStart w:id="502"/>
        <w:commentRangeStart w:id="503"/>
        <w:commentRangeStart w:id="504"/>
        <w:r w:rsidR="00085A5F" w:rsidRPr="00C10714">
          <w:rPr>
            <w:rFonts w:ascii="Arial" w:hAnsi="Arial" w:cs="Arial"/>
            <w:sz w:val="24"/>
            <w:szCs w:val="24"/>
          </w:rPr>
          <w:t>$1,000.00 (mil pesos M.N) y hasta un máximo de $16,000.00 (dieciséis mil pesos M.N) mensuales</w:t>
        </w:r>
        <w:commentRangeEnd w:id="502"/>
        <w:r w:rsidR="00085A5F">
          <w:rPr>
            <w:rStyle w:val="Refdecomentario"/>
          </w:rPr>
          <w:commentReference w:id="502"/>
        </w:r>
      </w:ins>
      <w:commentRangeEnd w:id="503"/>
      <w:r w:rsidR="00556AFC">
        <w:rPr>
          <w:rStyle w:val="Refdecomentario"/>
        </w:rPr>
        <w:commentReference w:id="503"/>
      </w:r>
      <w:commentRangeEnd w:id="504"/>
      <w:r w:rsidR="00C91BD9">
        <w:rPr>
          <w:rStyle w:val="Refdecomentario"/>
        </w:rPr>
        <w:commentReference w:id="504"/>
      </w:r>
      <w:ins w:id="505" w:author="Celena Gutierrez Moreno" w:date="2024-12-06T11:48:00Z">
        <w:r w:rsidR="00085A5F" w:rsidRPr="00C10714">
          <w:rPr>
            <w:rFonts w:ascii="Arial" w:hAnsi="Arial" w:cs="Arial"/>
            <w:sz w:val="24"/>
            <w:szCs w:val="24"/>
          </w:rPr>
          <w:t xml:space="preserve">, de acuerdo con lo establecido en la tabulación del Sistema, sujeto a la disponibilidad presupuestal y conforme a las actividades asignadas. </w:t>
        </w:r>
      </w:ins>
    </w:p>
    <w:p w:rsidR="00085A5F" w:rsidRPr="00C10714" w:rsidRDefault="00085A5F" w:rsidP="00085A5F">
      <w:pPr>
        <w:pStyle w:val="Prrafodelista"/>
        <w:numPr>
          <w:ilvl w:val="2"/>
          <w:numId w:val="74"/>
        </w:numPr>
        <w:ind w:left="1134" w:firstLine="0"/>
        <w:jc w:val="both"/>
        <w:rPr>
          <w:ins w:id="506" w:author="Celena Gutierrez Moreno" w:date="2024-12-06T11:48:00Z"/>
          <w:rFonts w:ascii="Arial" w:hAnsi="Arial" w:cs="Arial"/>
          <w:sz w:val="24"/>
          <w:szCs w:val="24"/>
        </w:rPr>
      </w:pPr>
      <w:ins w:id="507" w:author="Celena Gutierrez Moreno" w:date="2024-12-06T11:48:00Z">
        <w:r w:rsidRPr="00C10714">
          <w:rPr>
            <w:rFonts w:ascii="Arial" w:hAnsi="Arial" w:cs="Arial"/>
            <w:sz w:val="24"/>
            <w:szCs w:val="24"/>
          </w:rPr>
          <w:t>Del proceso de selección</w:t>
        </w:r>
      </w:ins>
    </w:p>
    <w:p w:rsidR="00085A5F" w:rsidRPr="00C10714" w:rsidRDefault="00085A5F" w:rsidP="00085A5F">
      <w:pPr>
        <w:pStyle w:val="Prrafodelista"/>
        <w:ind w:left="1416"/>
        <w:jc w:val="both"/>
        <w:rPr>
          <w:ins w:id="508" w:author="Celena Gutierrez Moreno" w:date="2024-12-06T11:48:00Z"/>
          <w:rFonts w:ascii="Arial" w:hAnsi="Arial" w:cs="Arial"/>
          <w:sz w:val="24"/>
          <w:szCs w:val="24"/>
        </w:rPr>
      </w:pPr>
      <w:ins w:id="509" w:author="Celena Gutierrez Moreno" w:date="2024-12-06T11:48:00Z">
        <w:r w:rsidRPr="00C10714">
          <w:rPr>
            <w:rFonts w:ascii="Arial" w:hAnsi="Arial" w:cs="Arial"/>
            <w:sz w:val="24"/>
            <w:szCs w:val="24"/>
          </w:rPr>
          <w:t xml:space="preserve">La </w:t>
        </w:r>
      </w:ins>
      <w:r w:rsidR="00EF5B9A">
        <w:rPr>
          <w:rFonts w:ascii="Arial" w:hAnsi="Arial" w:cs="Arial"/>
          <w:sz w:val="24"/>
          <w:szCs w:val="24"/>
        </w:rPr>
        <w:t>Subsecretaría</w:t>
      </w:r>
      <w:ins w:id="510" w:author="Celena Gutierrez Moreno" w:date="2024-12-06T11:48:00Z">
        <w:r w:rsidRPr="00C10714">
          <w:rPr>
            <w:rFonts w:ascii="Arial" w:hAnsi="Arial" w:cs="Arial"/>
            <w:sz w:val="24"/>
            <w:szCs w:val="24"/>
          </w:rPr>
          <w:t xml:space="preserve"> solicitará a las y los candidatos a Auxiliares Sociales la siguiente documentación: </w:t>
        </w:r>
      </w:ins>
    </w:p>
    <w:p w:rsidR="00085A5F" w:rsidRPr="00C10714" w:rsidRDefault="00085A5F" w:rsidP="00085A5F">
      <w:pPr>
        <w:pStyle w:val="Prrafodelista"/>
        <w:numPr>
          <w:ilvl w:val="2"/>
          <w:numId w:val="76"/>
        </w:numPr>
        <w:ind w:left="1701" w:firstLine="0"/>
        <w:jc w:val="both"/>
        <w:rPr>
          <w:ins w:id="511" w:author="Celena Gutierrez Moreno" w:date="2024-12-06T11:48:00Z"/>
          <w:rFonts w:ascii="Arial" w:hAnsi="Arial" w:cs="Arial"/>
          <w:sz w:val="24"/>
          <w:szCs w:val="24"/>
        </w:rPr>
      </w:pPr>
      <w:ins w:id="512" w:author="Celena Gutierrez Moreno" w:date="2024-12-06T11:48:00Z">
        <w:r w:rsidRPr="00C10714">
          <w:rPr>
            <w:rFonts w:ascii="Arial" w:hAnsi="Arial" w:cs="Arial"/>
            <w:sz w:val="24"/>
            <w:szCs w:val="24"/>
          </w:rPr>
          <w:t>Solicitud de Ingreso (</w:t>
        </w:r>
        <w:r>
          <w:rPr>
            <w:rFonts w:ascii="Arial" w:hAnsi="Arial" w:cs="Arial"/>
            <w:sz w:val="24"/>
            <w:szCs w:val="24"/>
          </w:rPr>
          <w:t>a</w:t>
        </w:r>
        <w:r w:rsidRPr="00C10714">
          <w:rPr>
            <w:rFonts w:ascii="Arial" w:hAnsi="Arial" w:cs="Arial"/>
            <w:sz w:val="24"/>
            <w:szCs w:val="24"/>
          </w:rPr>
          <w:t>nexo 9);</w:t>
        </w:r>
      </w:ins>
    </w:p>
    <w:p w:rsidR="00085A5F" w:rsidRPr="00C10714" w:rsidRDefault="00085A5F" w:rsidP="00085A5F">
      <w:pPr>
        <w:pStyle w:val="Prrafodelista"/>
        <w:numPr>
          <w:ilvl w:val="2"/>
          <w:numId w:val="76"/>
        </w:numPr>
        <w:ind w:left="1701" w:firstLine="0"/>
        <w:jc w:val="both"/>
        <w:rPr>
          <w:ins w:id="513" w:author="Celena Gutierrez Moreno" w:date="2024-12-06T11:48:00Z"/>
          <w:rFonts w:ascii="Arial" w:hAnsi="Arial" w:cs="Arial"/>
          <w:sz w:val="24"/>
          <w:szCs w:val="24"/>
        </w:rPr>
      </w:pPr>
      <w:ins w:id="514" w:author="Celena Gutierrez Moreno" w:date="2024-12-06T11:48:00Z">
        <w:r w:rsidRPr="00C10714">
          <w:rPr>
            <w:rFonts w:ascii="Arial" w:hAnsi="Arial" w:cs="Arial"/>
            <w:sz w:val="24"/>
            <w:szCs w:val="24"/>
          </w:rPr>
          <w:t xml:space="preserve">Copia de Identificación oficial; </w:t>
        </w:r>
      </w:ins>
    </w:p>
    <w:p w:rsidR="00085A5F" w:rsidRPr="00C10714" w:rsidRDefault="00085A5F" w:rsidP="00085A5F">
      <w:pPr>
        <w:pStyle w:val="Prrafodelista"/>
        <w:numPr>
          <w:ilvl w:val="2"/>
          <w:numId w:val="76"/>
        </w:numPr>
        <w:ind w:left="1701" w:firstLine="0"/>
        <w:jc w:val="both"/>
        <w:rPr>
          <w:ins w:id="515" w:author="Celena Gutierrez Moreno" w:date="2024-12-06T11:48:00Z"/>
          <w:rFonts w:ascii="Arial" w:hAnsi="Arial" w:cs="Arial"/>
          <w:sz w:val="24"/>
          <w:szCs w:val="24"/>
        </w:rPr>
      </w:pPr>
      <w:ins w:id="516" w:author="Celena Gutierrez Moreno" w:date="2024-12-06T11:48:00Z">
        <w:r w:rsidRPr="00C10714">
          <w:rPr>
            <w:rFonts w:ascii="Arial" w:hAnsi="Arial" w:cs="Arial"/>
            <w:sz w:val="24"/>
            <w:szCs w:val="24"/>
          </w:rPr>
          <w:t xml:space="preserve">Comprobante de domicilio con vigencia no mayor a 3 meses; </w:t>
        </w:r>
      </w:ins>
    </w:p>
    <w:p w:rsidR="00085A5F" w:rsidRPr="00C10714" w:rsidRDefault="00085A5F" w:rsidP="00085A5F">
      <w:pPr>
        <w:pStyle w:val="Prrafodelista"/>
        <w:numPr>
          <w:ilvl w:val="2"/>
          <w:numId w:val="76"/>
        </w:numPr>
        <w:ind w:left="1701" w:firstLine="0"/>
        <w:jc w:val="both"/>
        <w:rPr>
          <w:ins w:id="517" w:author="Celena Gutierrez Moreno" w:date="2024-12-06T11:48:00Z"/>
          <w:rFonts w:ascii="Arial" w:hAnsi="Arial" w:cs="Arial"/>
          <w:sz w:val="24"/>
          <w:szCs w:val="24"/>
        </w:rPr>
      </w:pPr>
      <w:ins w:id="518" w:author="Celena Gutierrez Moreno" w:date="2024-12-06T11:48:00Z">
        <w:r w:rsidRPr="00C10714">
          <w:rPr>
            <w:rFonts w:ascii="Arial" w:hAnsi="Arial" w:cs="Arial"/>
            <w:sz w:val="24"/>
            <w:szCs w:val="24"/>
          </w:rPr>
          <w:t xml:space="preserve">Caratula de cuenta bancaria a su nombre; </w:t>
        </w:r>
      </w:ins>
    </w:p>
    <w:p w:rsidR="00085A5F" w:rsidRPr="00C10714" w:rsidRDefault="00085A5F" w:rsidP="00085A5F">
      <w:pPr>
        <w:pStyle w:val="Prrafodelista"/>
        <w:numPr>
          <w:ilvl w:val="2"/>
          <w:numId w:val="76"/>
        </w:numPr>
        <w:ind w:left="1701" w:firstLine="0"/>
        <w:jc w:val="both"/>
        <w:rPr>
          <w:ins w:id="519" w:author="Celena Gutierrez Moreno" w:date="2024-12-06T11:48:00Z"/>
          <w:rFonts w:ascii="Arial" w:hAnsi="Arial" w:cs="Arial"/>
          <w:sz w:val="24"/>
          <w:szCs w:val="24"/>
        </w:rPr>
      </w:pPr>
      <w:ins w:id="520" w:author="Celena Gutierrez Moreno" w:date="2024-12-06T11:48:00Z">
        <w:r w:rsidRPr="00C10714">
          <w:rPr>
            <w:rFonts w:ascii="Arial" w:hAnsi="Arial" w:cs="Arial"/>
            <w:sz w:val="24"/>
            <w:szCs w:val="24"/>
          </w:rPr>
          <w:t>Comprobante de último grado de estudios.</w:t>
        </w:r>
      </w:ins>
    </w:p>
    <w:p w:rsidR="00085A5F" w:rsidRPr="00C10714" w:rsidRDefault="00085A5F" w:rsidP="00085A5F">
      <w:pPr>
        <w:pStyle w:val="Prrafodelista"/>
        <w:ind w:left="1416" w:firstLine="2"/>
        <w:jc w:val="both"/>
        <w:rPr>
          <w:ins w:id="521" w:author="Celena Gutierrez Moreno" w:date="2024-12-06T11:48:00Z"/>
          <w:rFonts w:ascii="Arial" w:hAnsi="Arial" w:cs="Arial"/>
          <w:sz w:val="24"/>
          <w:szCs w:val="24"/>
        </w:rPr>
      </w:pPr>
      <w:ins w:id="522" w:author="Celena Gutierrez Moreno" w:date="2024-12-06T11:48:00Z">
        <w:r w:rsidRPr="00C10714">
          <w:rPr>
            <w:rFonts w:ascii="Arial" w:hAnsi="Arial" w:cs="Arial"/>
            <w:sz w:val="24"/>
            <w:szCs w:val="24"/>
          </w:rPr>
          <w:t xml:space="preserve">Recibida la documentación, la </w:t>
        </w:r>
      </w:ins>
      <w:r w:rsidR="00EF5B9A">
        <w:rPr>
          <w:rFonts w:ascii="Arial" w:hAnsi="Arial" w:cs="Arial"/>
          <w:sz w:val="24"/>
          <w:szCs w:val="24"/>
        </w:rPr>
        <w:t>Subsecretaría</w:t>
      </w:r>
      <w:ins w:id="523" w:author="Celena Gutierrez Moreno" w:date="2024-12-06T11:48:00Z">
        <w:r w:rsidRPr="00C10714">
          <w:rPr>
            <w:rFonts w:ascii="Arial" w:hAnsi="Arial" w:cs="Arial"/>
            <w:sz w:val="24"/>
            <w:szCs w:val="24"/>
          </w:rPr>
          <w:t xml:space="preserve"> seleccionará a los Auxiliares Sociales que cumplan con el perfil más adecuado conforme a las necesidades del Programa. Posteriormente, estos deberán firmar la Carta Compromiso de Auxiliar Social (anexo 10), tras lo cual la </w:t>
        </w:r>
      </w:ins>
      <w:r w:rsidR="00EF5B9A">
        <w:rPr>
          <w:rFonts w:ascii="Arial" w:hAnsi="Arial" w:cs="Arial"/>
          <w:sz w:val="24"/>
          <w:szCs w:val="24"/>
        </w:rPr>
        <w:t>Subsecretaría</w:t>
      </w:r>
      <w:ins w:id="524" w:author="Celena Gutierrez Moreno" w:date="2024-12-06T11:48:00Z">
        <w:r w:rsidRPr="00C10714">
          <w:rPr>
            <w:rFonts w:ascii="Arial" w:hAnsi="Arial" w:cs="Arial"/>
            <w:sz w:val="24"/>
            <w:szCs w:val="24"/>
          </w:rPr>
          <w:t xml:space="preserve"> procederá a darlos de alta ante el Departamento de Recursos Financieros para la emisión del recurso económico</w:t>
        </w:r>
        <w:commentRangeEnd w:id="501"/>
        <w:r>
          <w:rPr>
            <w:rStyle w:val="Refdecomentario"/>
          </w:rPr>
          <w:commentReference w:id="501"/>
        </w:r>
        <w:r w:rsidRPr="00C10714">
          <w:rPr>
            <w:rFonts w:ascii="Arial" w:hAnsi="Arial" w:cs="Arial"/>
            <w:sz w:val="24"/>
            <w:szCs w:val="24"/>
          </w:rPr>
          <w:t xml:space="preserve">. </w:t>
        </w:r>
      </w:ins>
    </w:p>
    <w:p w:rsidR="00D86E40" w:rsidRPr="00C10714" w:rsidRDefault="00AC5CFB" w:rsidP="00085A5F">
      <w:pPr>
        <w:jc w:val="both"/>
        <w:rPr>
          <w:ins w:id="525" w:author="Celena Gutierrez Moreno" w:date="2024-12-04T09:59:00Z"/>
          <w:rFonts w:ascii="Arial" w:hAnsi="Arial" w:cs="Arial"/>
          <w:sz w:val="24"/>
          <w:szCs w:val="24"/>
        </w:rPr>
      </w:pPr>
      <w:ins w:id="526" w:author="DIAGNOSTICO 1 JUAN D" w:date="2024-12-04T10:58:00Z">
        <w:del w:id="527" w:author="Celena Gutierrez Moreno" w:date="2024-12-06T11:48:00Z">
          <w:r w:rsidDel="00085A5F">
            <w:rPr>
              <w:rFonts w:ascii="Arial" w:hAnsi="Arial" w:cs="Arial"/>
              <w:sz w:val="24"/>
              <w:szCs w:val="24"/>
            </w:rPr>
            <w:delText>ANEXO35</w:delText>
          </w:r>
        </w:del>
      </w:ins>
      <w:ins w:id="528" w:author="DIAGNOSTICO 1 JUAN D" w:date="2024-12-04T11:36:00Z">
        <w:del w:id="529" w:author="Celena Gutierrez Moreno" w:date="2024-12-06T11:48:00Z">
          <w:r w:rsidR="00A76240" w:rsidRPr="005A5A08" w:rsidDel="00085A5F">
            <w:rPr>
              <w:rFonts w:ascii="Arial" w:hAnsi="Arial" w:cs="Arial"/>
              <w:sz w:val="24"/>
              <w:szCs w:val="24"/>
              <w:rPrChange w:id="530" w:author="DIAGNOSTICO 1 JUAN D" w:date="2024-12-04T12:10:00Z">
                <w:rPr/>
              </w:rPrChange>
            </w:rPr>
            <w:delText>con</w:delText>
          </w:r>
        </w:del>
      </w:ins>
      <w:ins w:id="531" w:author="DIAGNOSTICO 1 JUAN D" w:date="2024-12-04T10:58:00Z">
        <w:del w:id="532" w:author="Celena Gutierrez Moreno" w:date="2024-12-06T11:48:00Z">
          <w:r w:rsidRPr="005A5A08" w:rsidDel="00085A5F">
            <w:rPr>
              <w:rFonts w:ascii="Arial" w:hAnsi="Arial" w:cs="Arial"/>
              <w:sz w:val="24"/>
              <w:szCs w:val="24"/>
              <w:rPrChange w:id="533" w:author="DIAGNOSTICO 1 JUAN D" w:date="2024-12-04T12:10:00Z">
                <w:rPr/>
              </w:rPrChange>
            </w:rPr>
            <w:delText>ANEXO36</w:delText>
          </w:r>
        </w:del>
      </w:ins>
      <w:ins w:id="534" w:author="Celena Gutierrez Moreno" w:date="2024-12-04T09:59:00Z">
        <w:r w:rsidR="00D86E40" w:rsidRPr="00C10714">
          <w:rPr>
            <w:rFonts w:ascii="Arial" w:hAnsi="Arial" w:cs="Arial"/>
            <w:sz w:val="24"/>
            <w:szCs w:val="24"/>
          </w:rPr>
          <w:t xml:space="preserve">Del Control </w:t>
        </w:r>
      </w:ins>
    </w:p>
    <w:p w:rsidR="00A76240" w:rsidRPr="005A5A08" w:rsidRDefault="00D86E40">
      <w:pPr>
        <w:jc w:val="both"/>
        <w:rPr>
          <w:ins w:id="535" w:author="Celena Gutierrez Moreno" w:date="2024-12-04T09:59:00Z"/>
          <w:rFonts w:ascii="Arial" w:hAnsi="Arial" w:cs="Arial"/>
          <w:sz w:val="24"/>
          <w:szCs w:val="24"/>
          <w:rPrChange w:id="536" w:author="DIAGNOSTICO 1 JUAN D" w:date="2024-12-04T12:10:00Z">
            <w:rPr>
              <w:ins w:id="537" w:author="Celena Gutierrez Moreno" w:date="2024-12-04T09:59:00Z"/>
            </w:rPr>
          </w:rPrChange>
        </w:rPr>
        <w:pPrChange w:id="538" w:author="DIAGNOSTICO 1 JUAN D" w:date="2024-12-04T12:10:00Z">
          <w:pPr>
            <w:pStyle w:val="Prrafodelista"/>
            <w:ind w:left="1418"/>
            <w:jc w:val="both"/>
          </w:pPr>
        </w:pPrChange>
      </w:pPr>
      <w:ins w:id="539" w:author="Celena Gutierrez Moreno" w:date="2024-12-04T09:59:00Z">
        <w:r w:rsidRPr="005A5A08">
          <w:rPr>
            <w:rFonts w:ascii="Arial" w:hAnsi="Arial" w:cs="Arial"/>
            <w:sz w:val="24"/>
            <w:szCs w:val="24"/>
            <w:rPrChange w:id="540" w:author="DIAGNOSTICO 1 JUAN D" w:date="2024-12-04T12:09:00Z">
              <w:rPr/>
            </w:rPrChange>
          </w:rPr>
          <w:t xml:space="preserve">La </w:t>
        </w:r>
      </w:ins>
      <w:r w:rsidR="00EF5B9A">
        <w:rPr>
          <w:rFonts w:ascii="Arial" w:hAnsi="Arial" w:cs="Arial"/>
          <w:sz w:val="24"/>
          <w:szCs w:val="24"/>
        </w:rPr>
        <w:t>Subsecretaría</w:t>
      </w:r>
      <w:ins w:id="541" w:author="Celena Gutierrez Moreno" w:date="2024-12-04T09:59:00Z">
        <w:r w:rsidRPr="005A5A08">
          <w:rPr>
            <w:rFonts w:ascii="Arial" w:hAnsi="Arial" w:cs="Arial"/>
            <w:sz w:val="24"/>
            <w:szCs w:val="24"/>
            <w:rPrChange w:id="542" w:author="DIAGNOSTICO 1 JUAN D" w:date="2024-12-04T12:09:00Z">
              <w:rPr/>
            </w:rPrChange>
          </w:rPr>
          <w:t xml:space="preserve"> será responsable de altas, bajas y cambios que requiera de los Auxiliares Sociales a su cargo, de acuerdo a su disponibilidad presupuestal, realizando los procesos administrativos correspondientes. </w:t>
        </w:r>
      </w:ins>
    </w:p>
    <w:p w:rsidR="00D86E40" w:rsidRPr="00C10714" w:rsidRDefault="00D86E40" w:rsidP="00D86E40">
      <w:pPr>
        <w:pStyle w:val="Prrafodelista"/>
        <w:numPr>
          <w:ilvl w:val="2"/>
          <w:numId w:val="74"/>
        </w:numPr>
        <w:ind w:left="1134" w:firstLine="0"/>
        <w:jc w:val="both"/>
        <w:rPr>
          <w:ins w:id="543" w:author="Celena Gutierrez Moreno" w:date="2024-12-04T09:59:00Z"/>
          <w:rFonts w:ascii="Arial" w:hAnsi="Arial" w:cs="Arial"/>
          <w:sz w:val="24"/>
          <w:szCs w:val="24"/>
        </w:rPr>
      </w:pPr>
      <w:ins w:id="544" w:author="Celena Gutierrez Moreno" w:date="2024-12-04T09:59:00Z">
        <w:r w:rsidRPr="00C10714">
          <w:rPr>
            <w:rFonts w:ascii="Arial" w:hAnsi="Arial" w:cs="Arial"/>
            <w:sz w:val="24"/>
            <w:szCs w:val="24"/>
          </w:rPr>
          <w:t>Del Recurso Económico</w:t>
        </w:r>
      </w:ins>
    </w:p>
    <w:p w:rsidR="00D86E40" w:rsidRPr="005A5A08" w:rsidRDefault="00D86E40">
      <w:pPr>
        <w:jc w:val="both"/>
        <w:rPr>
          <w:ins w:id="545" w:author="Celena Gutierrez Moreno" w:date="2024-12-04T09:59:00Z"/>
          <w:rFonts w:ascii="Arial" w:hAnsi="Arial" w:cs="Arial"/>
          <w:sz w:val="24"/>
          <w:szCs w:val="24"/>
          <w:rPrChange w:id="546" w:author="DIAGNOSTICO 1 JUAN D" w:date="2024-12-04T12:09:00Z">
            <w:rPr>
              <w:ins w:id="547" w:author="Celena Gutierrez Moreno" w:date="2024-12-04T09:59:00Z"/>
            </w:rPr>
          </w:rPrChange>
        </w:rPr>
        <w:pPrChange w:id="548" w:author="DIAGNOSTICO 1 JUAN D" w:date="2024-12-04T12:09:00Z">
          <w:pPr>
            <w:pStyle w:val="Prrafodelista"/>
            <w:ind w:left="1418"/>
            <w:jc w:val="both"/>
          </w:pPr>
        </w:pPrChange>
      </w:pPr>
      <w:ins w:id="549" w:author="Celena Gutierrez Moreno" w:date="2024-12-04T09:59:00Z">
        <w:r w:rsidRPr="005A5A08">
          <w:rPr>
            <w:rFonts w:ascii="Arial" w:hAnsi="Arial" w:cs="Arial"/>
            <w:sz w:val="24"/>
            <w:szCs w:val="24"/>
            <w:rPrChange w:id="550" w:author="DIAGNOSTICO 1 JUAN D" w:date="2024-12-04T12:09:00Z">
              <w:rPr/>
            </w:rPrChange>
          </w:rPr>
          <w:t xml:space="preserve">La </w:t>
        </w:r>
      </w:ins>
      <w:r w:rsidR="00EF5B9A">
        <w:rPr>
          <w:rFonts w:ascii="Arial" w:hAnsi="Arial" w:cs="Arial"/>
          <w:sz w:val="24"/>
          <w:szCs w:val="24"/>
        </w:rPr>
        <w:t>Subsecretaría</w:t>
      </w:r>
      <w:ins w:id="551" w:author="Celena Gutierrez Moreno" w:date="2024-12-04T09:59:00Z">
        <w:r w:rsidRPr="005A5A08">
          <w:rPr>
            <w:rFonts w:ascii="Arial" w:hAnsi="Arial" w:cs="Arial"/>
            <w:sz w:val="24"/>
            <w:szCs w:val="24"/>
            <w:rPrChange w:id="552" w:author="DIAGNOSTICO 1 JUAN D" w:date="2024-12-04T12:09:00Z">
              <w:rPr/>
            </w:rPrChange>
          </w:rPr>
          <w:t xml:space="preserve"> gestionará el recurso para el apoyo económico del Auxiliar Social ante el Departamento de Recursos Financieros de la Coordinación General Administrativa de la Secretaría, en las fechas establecidas en la calendarización proporcionada por dicho Departamento. Para ello, deberá presentar la relación de los Auxiliares Sociales y copia de la identificación oficial de cada uno. </w:t>
        </w:r>
      </w:ins>
    </w:p>
    <w:p w:rsidR="00A76240" w:rsidRPr="005A5A08" w:rsidRDefault="00D86E40">
      <w:pPr>
        <w:jc w:val="both"/>
        <w:rPr>
          <w:ins w:id="553" w:author="Celena Gutierrez Moreno" w:date="2024-12-04T09:59:00Z"/>
          <w:rFonts w:ascii="Arial" w:hAnsi="Arial" w:cs="Arial"/>
          <w:sz w:val="24"/>
          <w:szCs w:val="24"/>
          <w:rPrChange w:id="554" w:author="DIAGNOSTICO 1 JUAN D" w:date="2024-12-04T12:11:00Z">
            <w:rPr>
              <w:ins w:id="555" w:author="Celena Gutierrez Moreno" w:date="2024-12-04T09:59:00Z"/>
            </w:rPr>
          </w:rPrChange>
        </w:rPr>
        <w:pPrChange w:id="556" w:author="DIAGNOSTICO 1 JUAN D" w:date="2024-12-04T12:11:00Z">
          <w:pPr>
            <w:pStyle w:val="Prrafodelista"/>
            <w:ind w:left="1418"/>
            <w:jc w:val="both"/>
          </w:pPr>
        </w:pPrChange>
      </w:pPr>
      <w:ins w:id="557" w:author="Celena Gutierrez Moreno" w:date="2024-12-04T09:59:00Z">
        <w:r w:rsidRPr="005A5A08">
          <w:rPr>
            <w:rFonts w:ascii="Arial" w:hAnsi="Arial" w:cs="Arial"/>
            <w:sz w:val="24"/>
            <w:szCs w:val="24"/>
            <w:rPrChange w:id="558" w:author="DIAGNOSTICO 1 JUAN D" w:date="2024-12-04T12:10:00Z">
              <w:rPr/>
            </w:rPrChange>
          </w:rPr>
          <w:t xml:space="preserve">El Departamento de Recursos Financieros emitirá el recurso y lo hará llegar a la </w:t>
        </w:r>
      </w:ins>
      <w:r w:rsidR="00EF5B9A">
        <w:rPr>
          <w:rFonts w:ascii="Arial" w:hAnsi="Arial" w:cs="Arial"/>
          <w:sz w:val="24"/>
          <w:szCs w:val="24"/>
        </w:rPr>
        <w:t>Subsecretaría</w:t>
      </w:r>
      <w:ins w:id="559" w:author="Celena Gutierrez Moreno" w:date="2024-12-04T09:59:00Z">
        <w:r w:rsidRPr="005A5A08">
          <w:rPr>
            <w:rFonts w:ascii="Arial" w:hAnsi="Arial" w:cs="Arial"/>
            <w:sz w:val="24"/>
            <w:szCs w:val="24"/>
            <w:rPrChange w:id="560" w:author="DIAGNOSTICO 1 JUAN D" w:date="2024-12-04T12:10:00Z">
              <w:rPr/>
            </w:rPrChange>
          </w:rPr>
          <w:t xml:space="preserve">, la cual deberá firmar el acuse de recibido y resguardar el original del comprobante de pago firmado una vez entregado al Auxiliar Social. </w:t>
        </w:r>
      </w:ins>
      <w:ins w:id="561" w:author="DIAGNOSTICO 1 JUAN D" w:date="2024-12-04T12:18:00Z">
        <w:r w:rsidR="009A02A6">
          <w:rPr>
            <w:rFonts w:ascii="Arial" w:hAnsi="Arial" w:cs="Arial"/>
            <w:sz w:val="24"/>
            <w:szCs w:val="24"/>
          </w:rPr>
          <w:t xml:space="preserve"> </w:t>
        </w:r>
      </w:ins>
    </w:p>
    <w:p w:rsidR="00D86E40" w:rsidRPr="00C10714" w:rsidRDefault="00D86E40" w:rsidP="00D86E40">
      <w:pPr>
        <w:pStyle w:val="Prrafodelista"/>
        <w:numPr>
          <w:ilvl w:val="2"/>
          <w:numId w:val="74"/>
        </w:numPr>
        <w:ind w:left="1134" w:firstLine="0"/>
        <w:jc w:val="both"/>
        <w:rPr>
          <w:ins w:id="562" w:author="Celena Gutierrez Moreno" w:date="2024-12-04T09:59:00Z"/>
          <w:rFonts w:ascii="Arial" w:hAnsi="Arial" w:cs="Arial"/>
          <w:sz w:val="24"/>
          <w:szCs w:val="24"/>
        </w:rPr>
      </w:pPr>
      <w:ins w:id="563" w:author="Celena Gutierrez Moreno" w:date="2024-12-04T09:59:00Z">
        <w:r w:rsidRPr="00C10714">
          <w:rPr>
            <w:rFonts w:ascii="Arial" w:hAnsi="Arial" w:cs="Arial"/>
            <w:sz w:val="24"/>
            <w:szCs w:val="24"/>
          </w:rPr>
          <w:t xml:space="preserve">Derechos y obligaciones </w:t>
        </w:r>
      </w:ins>
    </w:p>
    <w:p w:rsidR="00D86E40" w:rsidRPr="00C10714" w:rsidRDefault="00D86E40">
      <w:pPr>
        <w:pStyle w:val="Prrafodelista"/>
        <w:numPr>
          <w:ilvl w:val="2"/>
          <w:numId w:val="77"/>
        </w:numPr>
        <w:ind w:left="851" w:hanging="284"/>
        <w:jc w:val="both"/>
        <w:rPr>
          <w:ins w:id="564" w:author="Celena Gutierrez Moreno" w:date="2024-12-04T09:59:00Z"/>
          <w:rFonts w:ascii="Arial" w:hAnsi="Arial" w:cs="Arial"/>
          <w:sz w:val="24"/>
          <w:szCs w:val="24"/>
        </w:rPr>
        <w:pPrChange w:id="565" w:author="DIAGNOSTICO 1 JUAN D" w:date="2024-12-04T12:10:00Z">
          <w:pPr>
            <w:pStyle w:val="Prrafodelista"/>
            <w:numPr>
              <w:ilvl w:val="2"/>
              <w:numId w:val="77"/>
            </w:numPr>
            <w:ind w:left="1701" w:hanging="360"/>
            <w:jc w:val="both"/>
          </w:pPr>
        </w:pPrChange>
      </w:pPr>
      <w:ins w:id="566" w:author="Celena Gutierrez Moreno" w:date="2024-12-04T09:59:00Z">
        <w:r w:rsidRPr="00C10714">
          <w:rPr>
            <w:rFonts w:ascii="Arial" w:hAnsi="Arial" w:cs="Arial"/>
            <w:sz w:val="24"/>
            <w:szCs w:val="24"/>
          </w:rPr>
          <w:t xml:space="preserve">Los Auxiliares Sociales tendrán los siguientes derechos: </w:t>
        </w:r>
      </w:ins>
    </w:p>
    <w:p w:rsidR="00D86E40" w:rsidRPr="00C10714" w:rsidRDefault="00D86E40">
      <w:pPr>
        <w:pStyle w:val="Prrafodelista"/>
        <w:numPr>
          <w:ilvl w:val="0"/>
          <w:numId w:val="78"/>
        </w:numPr>
        <w:ind w:left="851" w:hanging="284"/>
        <w:jc w:val="both"/>
        <w:rPr>
          <w:ins w:id="567" w:author="Celena Gutierrez Moreno" w:date="2024-12-04T09:59:00Z"/>
          <w:rFonts w:ascii="Arial" w:hAnsi="Arial" w:cs="Arial"/>
          <w:sz w:val="24"/>
          <w:szCs w:val="24"/>
        </w:rPr>
        <w:pPrChange w:id="568" w:author="DIAGNOSTICO 1 JUAN D" w:date="2024-12-04T12:10:00Z">
          <w:pPr>
            <w:pStyle w:val="Prrafodelista"/>
            <w:numPr>
              <w:numId w:val="78"/>
            </w:numPr>
            <w:ind w:left="2127" w:hanging="142"/>
            <w:jc w:val="both"/>
          </w:pPr>
        </w:pPrChange>
      </w:pPr>
      <w:ins w:id="569" w:author="Celena Gutierrez Moreno" w:date="2024-12-04T09:59:00Z">
        <w:r w:rsidRPr="00C10714">
          <w:rPr>
            <w:rFonts w:ascii="Arial" w:hAnsi="Arial" w:cs="Arial"/>
            <w:sz w:val="24"/>
            <w:szCs w:val="24"/>
          </w:rPr>
          <w:t xml:space="preserve">Recibir información sobre los trámites y requisitos que deberá presentar como parte de su solicitud de ingreso; </w:t>
        </w:r>
      </w:ins>
    </w:p>
    <w:p w:rsidR="00D86E40" w:rsidRPr="00C10714" w:rsidRDefault="00D86E40">
      <w:pPr>
        <w:pStyle w:val="Prrafodelista"/>
        <w:numPr>
          <w:ilvl w:val="0"/>
          <w:numId w:val="78"/>
        </w:numPr>
        <w:ind w:left="851" w:hanging="284"/>
        <w:jc w:val="both"/>
        <w:rPr>
          <w:ins w:id="570" w:author="Celena Gutierrez Moreno" w:date="2024-12-04T09:59:00Z"/>
          <w:rFonts w:ascii="Arial" w:hAnsi="Arial" w:cs="Arial"/>
          <w:sz w:val="24"/>
          <w:szCs w:val="24"/>
        </w:rPr>
        <w:pPrChange w:id="571" w:author="DIAGNOSTICO 1 JUAN D" w:date="2024-12-04T12:10:00Z">
          <w:pPr>
            <w:pStyle w:val="Prrafodelista"/>
            <w:numPr>
              <w:numId w:val="78"/>
            </w:numPr>
            <w:ind w:left="2127" w:hanging="142"/>
            <w:jc w:val="both"/>
          </w:pPr>
        </w:pPrChange>
      </w:pPr>
      <w:ins w:id="572" w:author="Celena Gutierrez Moreno" w:date="2024-12-04T09:59:00Z">
        <w:r w:rsidRPr="00C10714">
          <w:rPr>
            <w:rFonts w:ascii="Arial" w:hAnsi="Arial" w:cs="Arial"/>
            <w:sz w:val="24"/>
            <w:szCs w:val="24"/>
          </w:rPr>
          <w:t>Recibir información clara y oportuna sobre las actividades a realizar para coadyuvar en la ejecución del programa social;</w:t>
        </w:r>
      </w:ins>
    </w:p>
    <w:p w:rsidR="00D86E40" w:rsidRPr="00C10714" w:rsidRDefault="00D86E40">
      <w:pPr>
        <w:pStyle w:val="Prrafodelista"/>
        <w:numPr>
          <w:ilvl w:val="0"/>
          <w:numId w:val="78"/>
        </w:numPr>
        <w:ind w:left="851" w:hanging="284"/>
        <w:jc w:val="both"/>
        <w:rPr>
          <w:ins w:id="573" w:author="Celena Gutierrez Moreno" w:date="2024-12-04T09:59:00Z"/>
          <w:rFonts w:ascii="Arial" w:hAnsi="Arial" w:cs="Arial"/>
          <w:sz w:val="24"/>
          <w:szCs w:val="24"/>
        </w:rPr>
        <w:pPrChange w:id="574" w:author="DIAGNOSTICO 1 JUAN D" w:date="2024-12-04T12:10:00Z">
          <w:pPr>
            <w:pStyle w:val="Prrafodelista"/>
            <w:numPr>
              <w:numId w:val="78"/>
            </w:numPr>
            <w:ind w:left="2127" w:hanging="142"/>
            <w:jc w:val="both"/>
          </w:pPr>
        </w:pPrChange>
      </w:pPr>
      <w:ins w:id="575" w:author="Celena Gutierrez Moreno" w:date="2024-12-04T09:59:00Z">
        <w:r w:rsidRPr="00C10714">
          <w:rPr>
            <w:rFonts w:ascii="Arial" w:hAnsi="Arial" w:cs="Arial"/>
            <w:sz w:val="24"/>
            <w:szCs w:val="24"/>
          </w:rPr>
          <w:t xml:space="preserve">Derecho a un trato digno, respetuoso y equitativo, sin distinción de género, grupo étnico, filiación política, gremial o religiosa, así como la debida privacidad y reserva de su información confidencial. </w:t>
        </w:r>
      </w:ins>
    </w:p>
    <w:p w:rsidR="00942A9F" w:rsidRPr="00942A9F" w:rsidDel="00D86E40" w:rsidRDefault="00942A9F">
      <w:pPr>
        <w:tabs>
          <w:tab w:val="left" w:pos="284"/>
        </w:tabs>
        <w:spacing w:before="1" w:after="0" w:line="240" w:lineRule="auto"/>
        <w:ind w:left="851" w:hanging="284"/>
        <w:jc w:val="both"/>
        <w:rPr>
          <w:ins w:id="576" w:author="Aurora Alejandra Avila Dominguez" w:date="2024-11-04T09:55:00Z"/>
          <w:del w:id="577" w:author="Celena Gutierrez Moreno" w:date="2024-12-04T09:59:00Z"/>
          <w:rFonts w:ascii="Arial" w:eastAsia="Arial" w:hAnsi="Arial" w:cs="Arial"/>
          <w:bCs/>
          <w:sz w:val="24"/>
          <w:szCs w:val="24"/>
          <w:rPrChange w:id="578" w:author="Aurora Alejandra Avila Dominguez" w:date="2024-11-04T10:11:00Z">
            <w:rPr>
              <w:ins w:id="579" w:author="Aurora Alejandra Avila Dominguez" w:date="2024-11-04T09:55:00Z"/>
              <w:del w:id="580" w:author="Celena Gutierrez Moreno" w:date="2024-12-04T09:59:00Z"/>
              <w:rFonts w:ascii="Arial" w:eastAsia="Arial" w:hAnsi="Arial" w:cs="Arial"/>
              <w:b/>
              <w:sz w:val="24"/>
              <w:szCs w:val="24"/>
            </w:rPr>
          </w:rPrChange>
        </w:rPr>
        <w:pPrChange w:id="581" w:author="DIAGNOSTICO 1 JUAN D" w:date="2024-12-04T12:10:00Z">
          <w:pPr>
            <w:tabs>
              <w:tab w:val="left" w:pos="284"/>
            </w:tabs>
            <w:spacing w:before="1" w:after="0" w:line="240" w:lineRule="auto"/>
            <w:ind w:left="720"/>
            <w:jc w:val="both"/>
          </w:pPr>
        </w:pPrChange>
      </w:pPr>
      <w:ins w:id="582" w:author="Aurora Alejandra Avila Dominguez" w:date="2024-11-04T09:55:00Z">
        <w:del w:id="583" w:author="Celena Gutierrez Moreno" w:date="2024-12-04T09:59:00Z">
          <w:r w:rsidRPr="00942A9F" w:rsidDel="00D86E40">
            <w:rPr>
              <w:rFonts w:ascii="Arial" w:eastAsia="Arial" w:hAnsi="Arial" w:cs="Arial"/>
              <w:bCs/>
              <w:sz w:val="24"/>
              <w:szCs w:val="24"/>
              <w:rPrChange w:id="584" w:author="Aurora Alejandra Avila Dominguez" w:date="2024-11-04T10:11:00Z">
                <w:rPr>
                  <w:rFonts w:ascii="Arial" w:eastAsia="Arial" w:hAnsi="Arial" w:cs="Arial"/>
                  <w:b/>
                  <w:sz w:val="24"/>
                  <w:szCs w:val="24"/>
                </w:rPr>
              </w:rPrChange>
            </w:rPr>
            <w:delText xml:space="preserve">Con el objetivo de dar cabal cumplimiento al Programa, la Unidad Responsable podrá designar parte de su presupuesto a Auxiliares Sociales para fortalecer y mejorar la operatividad del mismo, dichos Auxiliares Sociales recibirán a cambio de realizar las actividades asignadas por el responsable del Programa una retribución económica, que podrá ser de un mínimo $1,000.00 (mil pesos M.N) y hasta un máximo de $16,000.00 (dieciséis mil pesos M.N) mensuales, de acuerdo con lo establecido en la tabulación del Sistema, sujeto a la disponibilidad presupuestal y conforme a las actividades asignadas. </w:delText>
          </w:r>
        </w:del>
      </w:ins>
    </w:p>
    <w:p w:rsidR="00942A9F" w:rsidRPr="00942A9F" w:rsidDel="00D86E40" w:rsidRDefault="00942A9F">
      <w:pPr>
        <w:numPr>
          <w:ilvl w:val="2"/>
          <w:numId w:val="74"/>
        </w:numPr>
        <w:tabs>
          <w:tab w:val="left" w:pos="284"/>
        </w:tabs>
        <w:spacing w:before="1" w:after="0" w:line="240" w:lineRule="auto"/>
        <w:ind w:left="851" w:hanging="284"/>
        <w:jc w:val="both"/>
        <w:rPr>
          <w:ins w:id="585" w:author="Aurora Alejandra Avila Dominguez" w:date="2024-11-04T09:55:00Z"/>
          <w:del w:id="586" w:author="Celena Gutierrez Moreno" w:date="2024-12-04T09:59:00Z"/>
          <w:rFonts w:ascii="Arial" w:eastAsia="Arial" w:hAnsi="Arial" w:cs="Arial"/>
          <w:bCs/>
          <w:sz w:val="24"/>
          <w:szCs w:val="24"/>
          <w:rPrChange w:id="587" w:author="Aurora Alejandra Avila Dominguez" w:date="2024-11-04T10:11:00Z">
            <w:rPr>
              <w:ins w:id="588" w:author="Aurora Alejandra Avila Dominguez" w:date="2024-11-04T09:55:00Z"/>
              <w:del w:id="589" w:author="Celena Gutierrez Moreno" w:date="2024-12-04T09:59:00Z"/>
              <w:rFonts w:ascii="Arial" w:eastAsia="Arial" w:hAnsi="Arial" w:cs="Arial"/>
              <w:b/>
              <w:sz w:val="24"/>
              <w:szCs w:val="24"/>
            </w:rPr>
          </w:rPrChange>
        </w:rPr>
        <w:pPrChange w:id="590" w:author="DIAGNOSTICO 1 JUAN D" w:date="2024-12-04T12:10:00Z">
          <w:pPr>
            <w:numPr>
              <w:ilvl w:val="2"/>
              <w:numId w:val="74"/>
            </w:numPr>
            <w:tabs>
              <w:tab w:val="left" w:pos="284"/>
            </w:tabs>
            <w:spacing w:before="1" w:after="0" w:line="240" w:lineRule="auto"/>
            <w:ind w:left="1980" w:hanging="360"/>
            <w:jc w:val="both"/>
          </w:pPr>
        </w:pPrChange>
      </w:pPr>
      <w:ins w:id="591" w:author="Aurora Alejandra Avila Dominguez" w:date="2024-11-04T09:55:00Z">
        <w:del w:id="592" w:author="Celena Gutierrez Moreno" w:date="2024-12-04T09:59:00Z">
          <w:r w:rsidRPr="00942A9F" w:rsidDel="00D86E40">
            <w:rPr>
              <w:rFonts w:ascii="Arial" w:eastAsia="Arial" w:hAnsi="Arial" w:cs="Arial"/>
              <w:bCs/>
              <w:sz w:val="24"/>
              <w:szCs w:val="24"/>
              <w:rPrChange w:id="593" w:author="Aurora Alejandra Avila Dominguez" w:date="2024-11-04T10:11:00Z">
                <w:rPr>
                  <w:rFonts w:ascii="Arial" w:eastAsia="Arial" w:hAnsi="Arial" w:cs="Arial"/>
                  <w:b/>
                  <w:sz w:val="24"/>
                  <w:szCs w:val="24"/>
                </w:rPr>
              </w:rPrChange>
            </w:rPr>
            <w:delText>Del proceso de selección</w:delText>
          </w:r>
        </w:del>
      </w:ins>
    </w:p>
    <w:p w:rsidR="00942A9F" w:rsidRPr="00942A9F" w:rsidDel="00D86E40" w:rsidRDefault="00942A9F">
      <w:pPr>
        <w:tabs>
          <w:tab w:val="left" w:pos="284"/>
        </w:tabs>
        <w:spacing w:before="1" w:after="0" w:line="240" w:lineRule="auto"/>
        <w:ind w:left="851" w:hanging="284"/>
        <w:jc w:val="both"/>
        <w:rPr>
          <w:ins w:id="594" w:author="Aurora Alejandra Avila Dominguez" w:date="2024-11-04T09:55:00Z"/>
          <w:del w:id="595" w:author="Celena Gutierrez Moreno" w:date="2024-12-04T09:59:00Z"/>
          <w:rFonts w:ascii="Arial" w:eastAsia="Arial" w:hAnsi="Arial" w:cs="Arial"/>
          <w:bCs/>
          <w:sz w:val="24"/>
          <w:szCs w:val="24"/>
          <w:rPrChange w:id="596" w:author="Aurora Alejandra Avila Dominguez" w:date="2024-11-04T10:11:00Z">
            <w:rPr>
              <w:ins w:id="597" w:author="Aurora Alejandra Avila Dominguez" w:date="2024-11-04T09:55:00Z"/>
              <w:del w:id="598" w:author="Celena Gutierrez Moreno" w:date="2024-12-04T09:59:00Z"/>
              <w:rFonts w:ascii="Arial" w:eastAsia="Arial" w:hAnsi="Arial" w:cs="Arial"/>
              <w:b/>
              <w:sz w:val="24"/>
              <w:szCs w:val="24"/>
            </w:rPr>
          </w:rPrChange>
        </w:rPr>
        <w:pPrChange w:id="599" w:author="DIAGNOSTICO 1 JUAN D" w:date="2024-12-04T12:10:00Z">
          <w:pPr>
            <w:tabs>
              <w:tab w:val="left" w:pos="284"/>
            </w:tabs>
            <w:spacing w:before="1" w:after="0" w:line="240" w:lineRule="auto"/>
            <w:ind w:left="720"/>
            <w:jc w:val="both"/>
          </w:pPr>
        </w:pPrChange>
      </w:pPr>
      <w:ins w:id="600" w:author="Aurora Alejandra Avila Dominguez" w:date="2024-11-04T09:55:00Z">
        <w:del w:id="601" w:author="Celena Gutierrez Moreno" w:date="2024-12-04T09:59:00Z">
          <w:r w:rsidRPr="00942A9F" w:rsidDel="00D86E40">
            <w:rPr>
              <w:rFonts w:ascii="Arial" w:eastAsia="Arial" w:hAnsi="Arial" w:cs="Arial"/>
              <w:bCs/>
              <w:sz w:val="24"/>
              <w:szCs w:val="24"/>
              <w:rPrChange w:id="602" w:author="Aurora Alejandra Avila Dominguez" w:date="2024-11-04T10:11:00Z">
                <w:rPr>
                  <w:rFonts w:ascii="Arial" w:eastAsia="Arial" w:hAnsi="Arial" w:cs="Arial"/>
                  <w:b/>
                  <w:sz w:val="24"/>
                  <w:szCs w:val="24"/>
                </w:rPr>
              </w:rPrChange>
            </w:rPr>
            <w:delText xml:space="preserve">La Dirección solicitará a las y los candidatos a Auxiliares Sociales la siguiente documentación: </w:delText>
          </w:r>
        </w:del>
      </w:ins>
    </w:p>
    <w:p w:rsidR="00942A9F" w:rsidRPr="00942A9F" w:rsidDel="00D86E40" w:rsidRDefault="00942A9F">
      <w:pPr>
        <w:numPr>
          <w:ilvl w:val="2"/>
          <w:numId w:val="76"/>
        </w:numPr>
        <w:tabs>
          <w:tab w:val="left" w:pos="284"/>
        </w:tabs>
        <w:spacing w:before="1" w:after="0" w:line="240" w:lineRule="auto"/>
        <w:ind w:left="851" w:hanging="284"/>
        <w:jc w:val="both"/>
        <w:rPr>
          <w:ins w:id="603" w:author="Aurora Alejandra Avila Dominguez" w:date="2024-11-04T09:55:00Z"/>
          <w:del w:id="604" w:author="Celena Gutierrez Moreno" w:date="2024-12-04T09:59:00Z"/>
          <w:rFonts w:ascii="Arial" w:eastAsia="Arial" w:hAnsi="Arial" w:cs="Arial"/>
          <w:bCs/>
          <w:sz w:val="24"/>
          <w:szCs w:val="24"/>
          <w:rPrChange w:id="605" w:author="Aurora Alejandra Avila Dominguez" w:date="2024-11-04T10:11:00Z">
            <w:rPr>
              <w:ins w:id="606" w:author="Aurora Alejandra Avila Dominguez" w:date="2024-11-04T09:55:00Z"/>
              <w:del w:id="607" w:author="Celena Gutierrez Moreno" w:date="2024-12-04T09:59:00Z"/>
              <w:rFonts w:ascii="Arial" w:eastAsia="Arial" w:hAnsi="Arial" w:cs="Arial"/>
              <w:b/>
              <w:sz w:val="24"/>
              <w:szCs w:val="24"/>
            </w:rPr>
          </w:rPrChange>
        </w:rPr>
        <w:pPrChange w:id="608" w:author="DIAGNOSTICO 1 JUAN D" w:date="2024-12-04T12:10:00Z">
          <w:pPr>
            <w:numPr>
              <w:ilvl w:val="2"/>
              <w:numId w:val="76"/>
            </w:numPr>
            <w:tabs>
              <w:tab w:val="left" w:pos="284"/>
            </w:tabs>
            <w:spacing w:before="1" w:after="0" w:line="240" w:lineRule="auto"/>
            <w:ind w:left="2062" w:hanging="360"/>
            <w:jc w:val="both"/>
          </w:pPr>
        </w:pPrChange>
      </w:pPr>
      <w:ins w:id="609" w:author="Aurora Alejandra Avila Dominguez" w:date="2024-11-04T09:55:00Z">
        <w:del w:id="610" w:author="Celena Gutierrez Moreno" w:date="2024-12-04T09:59:00Z">
          <w:r w:rsidRPr="00942A9F" w:rsidDel="00D86E40">
            <w:rPr>
              <w:rFonts w:ascii="Arial" w:eastAsia="Arial" w:hAnsi="Arial" w:cs="Arial"/>
              <w:bCs/>
              <w:sz w:val="24"/>
              <w:szCs w:val="24"/>
              <w:rPrChange w:id="611" w:author="Aurora Alejandra Avila Dominguez" w:date="2024-11-04T10:11:00Z">
                <w:rPr>
                  <w:rFonts w:ascii="Arial" w:eastAsia="Arial" w:hAnsi="Arial" w:cs="Arial"/>
                  <w:b/>
                  <w:sz w:val="24"/>
                  <w:szCs w:val="24"/>
                </w:rPr>
              </w:rPrChange>
            </w:rPr>
            <w:delText>Solicitud de Ingreso (</w:delText>
          </w:r>
        </w:del>
      </w:ins>
      <w:ins w:id="612" w:author="Aurora Alejandra Avila Dominguez" w:date="2024-11-04T10:14:00Z">
        <w:del w:id="613" w:author="Celena Gutierrez Moreno" w:date="2024-12-04T09:59:00Z">
          <w:r w:rsidR="000E7A25" w:rsidDel="00D86E40">
            <w:rPr>
              <w:rFonts w:ascii="Arial" w:eastAsia="Arial" w:hAnsi="Arial" w:cs="Arial"/>
              <w:bCs/>
              <w:sz w:val="24"/>
              <w:szCs w:val="24"/>
            </w:rPr>
            <w:delText>ANEXO 35</w:delText>
          </w:r>
        </w:del>
      </w:ins>
      <w:ins w:id="614" w:author="Aurora Alejandra Avila Dominguez" w:date="2024-11-04T09:55:00Z">
        <w:del w:id="615" w:author="Celena Gutierrez Moreno" w:date="2024-12-04T09:59:00Z">
          <w:r w:rsidRPr="00942A9F" w:rsidDel="00D86E40">
            <w:rPr>
              <w:rFonts w:ascii="Arial" w:eastAsia="Arial" w:hAnsi="Arial" w:cs="Arial"/>
              <w:bCs/>
              <w:sz w:val="24"/>
              <w:szCs w:val="24"/>
              <w:rPrChange w:id="616" w:author="Aurora Alejandra Avila Dominguez" w:date="2024-11-04T10:11:00Z">
                <w:rPr>
                  <w:rFonts w:ascii="Arial" w:eastAsia="Arial" w:hAnsi="Arial" w:cs="Arial"/>
                  <w:b/>
                  <w:sz w:val="24"/>
                  <w:szCs w:val="24"/>
                </w:rPr>
              </w:rPrChange>
            </w:rPr>
            <w:delText>);</w:delText>
          </w:r>
        </w:del>
      </w:ins>
    </w:p>
    <w:p w:rsidR="00942A9F" w:rsidRPr="00942A9F" w:rsidDel="00D86E40" w:rsidRDefault="00942A9F">
      <w:pPr>
        <w:numPr>
          <w:ilvl w:val="2"/>
          <w:numId w:val="76"/>
        </w:numPr>
        <w:tabs>
          <w:tab w:val="left" w:pos="284"/>
        </w:tabs>
        <w:spacing w:before="1" w:after="0" w:line="240" w:lineRule="auto"/>
        <w:ind w:left="851" w:hanging="284"/>
        <w:jc w:val="both"/>
        <w:rPr>
          <w:ins w:id="617" w:author="Aurora Alejandra Avila Dominguez" w:date="2024-11-04T09:55:00Z"/>
          <w:del w:id="618" w:author="Celena Gutierrez Moreno" w:date="2024-12-04T09:59:00Z"/>
          <w:rFonts w:ascii="Arial" w:eastAsia="Arial" w:hAnsi="Arial" w:cs="Arial"/>
          <w:bCs/>
          <w:sz w:val="24"/>
          <w:szCs w:val="24"/>
          <w:rPrChange w:id="619" w:author="Aurora Alejandra Avila Dominguez" w:date="2024-11-04T10:11:00Z">
            <w:rPr>
              <w:ins w:id="620" w:author="Aurora Alejandra Avila Dominguez" w:date="2024-11-04T09:55:00Z"/>
              <w:del w:id="621" w:author="Celena Gutierrez Moreno" w:date="2024-12-04T09:59:00Z"/>
              <w:rFonts w:ascii="Arial" w:eastAsia="Arial" w:hAnsi="Arial" w:cs="Arial"/>
              <w:b/>
              <w:sz w:val="24"/>
              <w:szCs w:val="24"/>
            </w:rPr>
          </w:rPrChange>
        </w:rPr>
        <w:pPrChange w:id="622" w:author="DIAGNOSTICO 1 JUAN D" w:date="2024-12-04T12:10:00Z">
          <w:pPr>
            <w:numPr>
              <w:ilvl w:val="2"/>
              <w:numId w:val="76"/>
            </w:numPr>
            <w:tabs>
              <w:tab w:val="left" w:pos="284"/>
            </w:tabs>
            <w:spacing w:before="1" w:after="0" w:line="240" w:lineRule="auto"/>
            <w:ind w:left="2062" w:hanging="360"/>
            <w:jc w:val="both"/>
          </w:pPr>
        </w:pPrChange>
      </w:pPr>
      <w:ins w:id="623" w:author="Aurora Alejandra Avila Dominguez" w:date="2024-11-04T09:55:00Z">
        <w:del w:id="624" w:author="Celena Gutierrez Moreno" w:date="2024-12-04T09:59:00Z">
          <w:r w:rsidRPr="00942A9F" w:rsidDel="00D86E40">
            <w:rPr>
              <w:rFonts w:ascii="Arial" w:eastAsia="Arial" w:hAnsi="Arial" w:cs="Arial"/>
              <w:bCs/>
              <w:sz w:val="24"/>
              <w:szCs w:val="24"/>
              <w:rPrChange w:id="625" w:author="Aurora Alejandra Avila Dominguez" w:date="2024-11-04T10:11:00Z">
                <w:rPr>
                  <w:rFonts w:ascii="Arial" w:eastAsia="Arial" w:hAnsi="Arial" w:cs="Arial"/>
                  <w:b/>
                  <w:sz w:val="24"/>
                  <w:szCs w:val="24"/>
                </w:rPr>
              </w:rPrChange>
            </w:rPr>
            <w:delText xml:space="preserve">Copia de Identificación oficial; </w:delText>
          </w:r>
        </w:del>
      </w:ins>
    </w:p>
    <w:p w:rsidR="00942A9F" w:rsidRPr="00942A9F" w:rsidDel="00D86E40" w:rsidRDefault="00942A9F">
      <w:pPr>
        <w:numPr>
          <w:ilvl w:val="2"/>
          <w:numId w:val="76"/>
        </w:numPr>
        <w:tabs>
          <w:tab w:val="left" w:pos="284"/>
        </w:tabs>
        <w:spacing w:before="1" w:after="0" w:line="240" w:lineRule="auto"/>
        <w:ind w:left="851" w:hanging="284"/>
        <w:jc w:val="both"/>
        <w:rPr>
          <w:ins w:id="626" w:author="Aurora Alejandra Avila Dominguez" w:date="2024-11-04T09:55:00Z"/>
          <w:del w:id="627" w:author="Celena Gutierrez Moreno" w:date="2024-12-04T09:59:00Z"/>
          <w:rFonts w:ascii="Arial" w:eastAsia="Arial" w:hAnsi="Arial" w:cs="Arial"/>
          <w:bCs/>
          <w:sz w:val="24"/>
          <w:szCs w:val="24"/>
          <w:rPrChange w:id="628" w:author="Aurora Alejandra Avila Dominguez" w:date="2024-11-04T10:11:00Z">
            <w:rPr>
              <w:ins w:id="629" w:author="Aurora Alejandra Avila Dominguez" w:date="2024-11-04T09:55:00Z"/>
              <w:del w:id="630" w:author="Celena Gutierrez Moreno" w:date="2024-12-04T09:59:00Z"/>
              <w:rFonts w:ascii="Arial" w:eastAsia="Arial" w:hAnsi="Arial" w:cs="Arial"/>
              <w:b/>
              <w:sz w:val="24"/>
              <w:szCs w:val="24"/>
            </w:rPr>
          </w:rPrChange>
        </w:rPr>
        <w:pPrChange w:id="631" w:author="DIAGNOSTICO 1 JUAN D" w:date="2024-12-04T12:10:00Z">
          <w:pPr>
            <w:numPr>
              <w:ilvl w:val="2"/>
              <w:numId w:val="76"/>
            </w:numPr>
            <w:tabs>
              <w:tab w:val="left" w:pos="284"/>
            </w:tabs>
            <w:spacing w:before="1" w:after="0" w:line="240" w:lineRule="auto"/>
            <w:ind w:left="2062" w:hanging="360"/>
            <w:jc w:val="both"/>
          </w:pPr>
        </w:pPrChange>
      </w:pPr>
      <w:ins w:id="632" w:author="Aurora Alejandra Avila Dominguez" w:date="2024-11-04T09:55:00Z">
        <w:del w:id="633" w:author="Celena Gutierrez Moreno" w:date="2024-12-04T09:59:00Z">
          <w:r w:rsidRPr="00942A9F" w:rsidDel="00D86E40">
            <w:rPr>
              <w:rFonts w:ascii="Arial" w:eastAsia="Arial" w:hAnsi="Arial" w:cs="Arial"/>
              <w:bCs/>
              <w:sz w:val="24"/>
              <w:szCs w:val="24"/>
              <w:rPrChange w:id="634" w:author="Aurora Alejandra Avila Dominguez" w:date="2024-11-04T10:11:00Z">
                <w:rPr>
                  <w:rFonts w:ascii="Arial" w:eastAsia="Arial" w:hAnsi="Arial" w:cs="Arial"/>
                  <w:b/>
                  <w:sz w:val="24"/>
                  <w:szCs w:val="24"/>
                </w:rPr>
              </w:rPrChange>
            </w:rPr>
            <w:delText xml:space="preserve">Comprobante de domicilio con vigencia no mayor a 3 meses; </w:delText>
          </w:r>
        </w:del>
      </w:ins>
    </w:p>
    <w:p w:rsidR="00942A9F" w:rsidRPr="00942A9F" w:rsidDel="00D86E40" w:rsidRDefault="00942A9F">
      <w:pPr>
        <w:numPr>
          <w:ilvl w:val="2"/>
          <w:numId w:val="76"/>
        </w:numPr>
        <w:tabs>
          <w:tab w:val="left" w:pos="284"/>
        </w:tabs>
        <w:spacing w:before="1" w:after="0" w:line="240" w:lineRule="auto"/>
        <w:ind w:left="851" w:hanging="284"/>
        <w:jc w:val="both"/>
        <w:rPr>
          <w:ins w:id="635" w:author="Aurora Alejandra Avila Dominguez" w:date="2024-11-04T09:55:00Z"/>
          <w:del w:id="636" w:author="Celena Gutierrez Moreno" w:date="2024-12-04T09:59:00Z"/>
          <w:rFonts w:ascii="Arial" w:eastAsia="Arial" w:hAnsi="Arial" w:cs="Arial"/>
          <w:bCs/>
          <w:sz w:val="24"/>
          <w:szCs w:val="24"/>
          <w:rPrChange w:id="637" w:author="Aurora Alejandra Avila Dominguez" w:date="2024-11-04T10:11:00Z">
            <w:rPr>
              <w:ins w:id="638" w:author="Aurora Alejandra Avila Dominguez" w:date="2024-11-04T09:55:00Z"/>
              <w:del w:id="639" w:author="Celena Gutierrez Moreno" w:date="2024-12-04T09:59:00Z"/>
              <w:rFonts w:ascii="Arial" w:eastAsia="Arial" w:hAnsi="Arial" w:cs="Arial"/>
              <w:b/>
              <w:sz w:val="24"/>
              <w:szCs w:val="24"/>
            </w:rPr>
          </w:rPrChange>
        </w:rPr>
        <w:pPrChange w:id="640" w:author="DIAGNOSTICO 1 JUAN D" w:date="2024-12-04T12:10:00Z">
          <w:pPr>
            <w:numPr>
              <w:ilvl w:val="2"/>
              <w:numId w:val="76"/>
            </w:numPr>
            <w:tabs>
              <w:tab w:val="left" w:pos="284"/>
            </w:tabs>
            <w:spacing w:before="1" w:after="0" w:line="240" w:lineRule="auto"/>
            <w:ind w:left="2062" w:hanging="360"/>
            <w:jc w:val="both"/>
          </w:pPr>
        </w:pPrChange>
      </w:pPr>
      <w:ins w:id="641" w:author="Aurora Alejandra Avila Dominguez" w:date="2024-11-04T09:55:00Z">
        <w:del w:id="642" w:author="Celena Gutierrez Moreno" w:date="2024-12-04T09:59:00Z">
          <w:r w:rsidRPr="00942A9F" w:rsidDel="00D86E40">
            <w:rPr>
              <w:rFonts w:ascii="Arial" w:eastAsia="Arial" w:hAnsi="Arial" w:cs="Arial"/>
              <w:bCs/>
              <w:sz w:val="24"/>
              <w:szCs w:val="24"/>
              <w:rPrChange w:id="643" w:author="Aurora Alejandra Avila Dominguez" w:date="2024-11-04T10:11:00Z">
                <w:rPr>
                  <w:rFonts w:ascii="Arial" w:eastAsia="Arial" w:hAnsi="Arial" w:cs="Arial"/>
                  <w:b/>
                  <w:sz w:val="24"/>
                  <w:szCs w:val="24"/>
                </w:rPr>
              </w:rPrChange>
            </w:rPr>
            <w:delText xml:space="preserve">Caratula de cuenta bancaria a su nombre; </w:delText>
          </w:r>
        </w:del>
      </w:ins>
    </w:p>
    <w:p w:rsidR="00942A9F" w:rsidRPr="00942A9F" w:rsidDel="00D86E40" w:rsidRDefault="00942A9F">
      <w:pPr>
        <w:numPr>
          <w:ilvl w:val="2"/>
          <w:numId w:val="76"/>
        </w:numPr>
        <w:tabs>
          <w:tab w:val="left" w:pos="284"/>
        </w:tabs>
        <w:spacing w:before="1" w:after="0" w:line="240" w:lineRule="auto"/>
        <w:ind w:left="851" w:hanging="284"/>
        <w:jc w:val="both"/>
        <w:rPr>
          <w:ins w:id="644" w:author="Aurora Alejandra Avila Dominguez" w:date="2024-11-04T09:55:00Z"/>
          <w:del w:id="645" w:author="Celena Gutierrez Moreno" w:date="2024-12-04T09:59:00Z"/>
          <w:rFonts w:ascii="Arial" w:eastAsia="Arial" w:hAnsi="Arial" w:cs="Arial"/>
          <w:bCs/>
          <w:sz w:val="24"/>
          <w:szCs w:val="24"/>
          <w:rPrChange w:id="646" w:author="Aurora Alejandra Avila Dominguez" w:date="2024-11-04T10:11:00Z">
            <w:rPr>
              <w:ins w:id="647" w:author="Aurora Alejandra Avila Dominguez" w:date="2024-11-04T09:55:00Z"/>
              <w:del w:id="648" w:author="Celena Gutierrez Moreno" w:date="2024-12-04T09:59:00Z"/>
              <w:rFonts w:ascii="Arial" w:eastAsia="Arial" w:hAnsi="Arial" w:cs="Arial"/>
              <w:b/>
              <w:sz w:val="24"/>
              <w:szCs w:val="24"/>
            </w:rPr>
          </w:rPrChange>
        </w:rPr>
        <w:pPrChange w:id="649" w:author="DIAGNOSTICO 1 JUAN D" w:date="2024-12-04T12:10:00Z">
          <w:pPr>
            <w:numPr>
              <w:ilvl w:val="2"/>
              <w:numId w:val="76"/>
            </w:numPr>
            <w:tabs>
              <w:tab w:val="left" w:pos="284"/>
            </w:tabs>
            <w:spacing w:before="1" w:after="0" w:line="240" w:lineRule="auto"/>
            <w:ind w:left="2062" w:hanging="360"/>
            <w:jc w:val="both"/>
          </w:pPr>
        </w:pPrChange>
      </w:pPr>
      <w:ins w:id="650" w:author="Aurora Alejandra Avila Dominguez" w:date="2024-11-04T09:55:00Z">
        <w:del w:id="651" w:author="Celena Gutierrez Moreno" w:date="2024-12-04T09:59:00Z">
          <w:r w:rsidRPr="00942A9F" w:rsidDel="00D86E40">
            <w:rPr>
              <w:rFonts w:ascii="Arial" w:eastAsia="Arial" w:hAnsi="Arial" w:cs="Arial"/>
              <w:bCs/>
              <w:sz w:val="24"/>
              <w:szCs w:val="24"/>
              <w:rPrChange w:id="652" w:author="Aurora Alejandra Avila Dominguez" w:date="2024-11-04T10:11:00Z">
                <w:rPr>
                  <w:rFonts w:ascii="Arial" w:eastAsia="Arial" w:hAnsi="Arial" w:cs="Arial"/>
                  <w:b/>
                  <w:sz w:val="24"/>
                  <w:szCs w:val="24"/>
                </w:rPr>
              </w:rPrChange>
            </w:rPr>
            <w:delText>Comprobante de último grado de estudios.</w:delText>
          </w:r>
        </w:del>
      </w:ins>
    </w:p>
    <w:p w:rsidR="00942A9F" w:rsidRPr="00942A9F" w:rsidDel="00D86E40" w:rsidRDefault="00942A9F">
      <w:pPr>
        <w:tabs>
          <w:tab w:val="left" w:pos="284"/>
        </w:tabs>
        <w:spacing w:before="1" w:after="0" w:line="240" w:lineRule="auto"/>
        <w:ind w:left="851" w:hanging="284"/>
        <w:jc w:val="both"/>
        <w:rPr>
          <w:ins w:id="653" w:author="Aurora Alejandra Avila Dominguez" w:date="2024-11-04T09:55:00Z"/>
          <w:del w:id="654" w:author="Celena Gutierrez Moreno" w:date="2024-12-04T09:59:00Z"/>
          <w:rFonts w:ascii="Arial" w:eastAsia="Arial" w:hAnsi="Arial" w:cs="Arial"/>
          <w:bCs/>
          <w:sz w:val="24"/>
          <w:szCs w:val="24"/>
          <w:rPrChange w:id="655" w:author="Aurora Alejandra Avila Dominguez" w:date="2024-11-04T10:11:00Z">
            <w:rPr>
              <w:ins w:id="656" w:author="Aurora Alejandra Avila Dominguez" w:date="2024-11-04T09:55:00Z"/>
              <w:del w:id="657" w:author="Celena Gutierrez Moreno" w:date="2024-12-04T09:59:00Z"/>
              <w:rFonts w:ascii="Arial" w:eastAsia="Arial" w:hAnsi="Arial" w:cs="Arial"/>
              <w:b/>
              <w:sz w:val="24"/>
              <w:szCs w:val="24"/>
            </w:rPr>
          </w:rPrChange>
        </w:rPr>
        <w:pPrChange w:id="658" w:author="DIAGNOSTICO 1 JUAN D" w:date="2024-12-04T12:10:00Z">
          <w:pPr>
            <w:tabs>
              <w:tab w:val="left" w:pos="284"/>
            </w:tabs>
            <w:spacing w:before="1" w:after="0" w:line="240" w:lineRule="auto"/>
            <w:ind w:left="720"/>
            <w:jc w:val="both"/>
          </w:pPr>
        </w:pPrChange>
      </w:pPr>
      <w:ins w:id="659" w:author="Aurora Alejandra Avila Dominguez" w:date="2024-11-04T09:55:00Z">
        <w:del w:id="660" w:author="Celena Gutierrez Moreno" w:date="2024-12-04T09:59:00Z">
          <w:r w:rsidRPr="00942A9F" w:rsidDel="00D86E40">
            <w:rPr>
              <w:rFonts w:ascii="Arial" w:eastAsia="Arial" w:hAnsi="Arial" w:cs="Arial"/>
              <w:bCs/>
              <w:sz w:val="24"/>
              <w:szCs w:val="24"/>
              <w:rPrChange w:id="661" w:author="Aurora Alejandra Avila Dominguez" w:date="2024-11-04T10:11:00Z">
                <w:rPr>
                  <w:rFonts w:ascii="Arial" w:eastAsia="Arial" w:hAnsi="Arial" w:cs="Arial"/>
                  <w:b/>
                  <w:sz w:val="24"/>
                  <w:szCs w:val="24"/>
                </w:rPr>
              </w:rPrChange>
            </w:rPr>
            <w:delText>Recibida la documentación, la Dirección seleccionará a los Auxiliares Sociales que cumplan con el perfil más adecuado conforme a las necesidades del Programa. Posteriormente, estos deberán firmar la Carta Compromiso de Auxiliar Social (</w:delText>
          </w:r>
        </w:del>
      </w:ins>
      <w:ins w:id="662" w:author="Aurora Alejandra Avila Dominguez" w:date="2024-11-04T10:14:00Z">
        <w:del w:id="663" w:author="Celena Gutierrez Moreno" w:date="2024-12-04T09:59:00Z">
          <w:r w:rsidR="000E7A25" w:rsidDel="00D86E40">
            <w:rPr>
              <w:rFonts w:ascii="Arial" w:eastAsia="Arial" w:hAnsi="Arial" w:cs="Arial"/>
              <w:bCs/>
              <w:sz w:val="24"/>
              <w:szCs w:val="24"/>
            </w:rPr>
            <w:delText>ANEXO 3</w:delText>
          </w:r>
        </w:del>
      </w:ins>
      <w:ins w:id="664" w:author="Aurora Alejandra Avila Dominguez" w:date="2024-11-04T10:15:00Z">
        <w:del w:id="665" w:author="Celena Gutierrez Moreno" w:date="2024-12-04T09:59:00Z">
          <w:r w:rsidR="000E7A25" w:rsidDel="00D86E40">
            <w:rPr>
              <w:rFonts w:ascii="Arial" w:eastAsia="Arial" w:hAnsi="Arial" w:cs="Arial"/>
              <w:bCs/>
              <w:sz w:val="24"/>
              <w:szCs w:val="24"/>
            </w:rPr>
            <w:delText>6</w:delText>
          </w:r>
        </w:del>
      </w:ins>
      <w:ins w:id="666" w:author="Aurora Alejandra Avila Dominguez" w:date="2024-11-04T09:55:00Z">
        <w:del w:id="667" w:author="Celena Gutierrez Moreno" w:date="2024-12-04T09:59:00Z">
          <w:r w:rsidRPr="00942A9F" w:rsidDel="00D86E40">
            <w:rPr>
              <w:rFonts w:ascii="Arial" w:eastAsia="Arial" w:hAnsi="Arial" w:cs="Arial"/>
              <w:bCs/>
              <w:sz w:val="24"/>
              <w:szCs w:val="24"/>
              <w:rPrChange w:id="668" w:author="Aurora Alejandra Avila Dominguez" w:date="2024-11-04T10:11:00Z">
                <w:rPr>
                  <w:rFonts w:ascii="Arial" w:eastAsia="Arial" w:hAnsi="Arial" w:cs="Arial"/>
                  <w:b/>
                  <w:sz w:val="24"/>
                  <w:szCs w:val="24"/>
                </w:rPr>
              </w:rPrChange>
            </w:rPr>
            <w:delText xml:space="preserve">), tras lo cual la Dirección procederá a darlos de alta ante el Departamento de Recursos Financieros para la emisión del recurso económico. </w:delText>
          </w:r>
        </w:del>
      </w:ins>
    </w:p>
    <w:p w:rsidR="00942A9F" w:rsidRPr="00942A9F" w:rsidDel="00D86E40" w:rsidRDefault="00942A9F">
      <w:pPr>
        <w:numPr>
          <w:ilvl w:val="2"/>
          <w:numId w:val="74"/>
        </w:numPr>
        <w:tabs>
          <w:tab w:val="left" w:pos="284"/>
        </w:tabs>
        <w:spacing w:before="1" w:after="0" w:line="240" w:lineRule="auto"/>
        <w:ind w:left="851" w:hanging="284"/>
        <w:jc w:val="both"/>
        <w:rPr>
          <w:ins w:id="669" w:author="Aurora Alejandra Avila Dominguez" w:date="2024-11-04T09:55:00Z"/>
          <w:del w:id="670" w:author="Celena Gutierrez Moreno" w:date="2024-12-04T09:59:00Z"/>
          <w:rFonts w:ascii="Arial" w:eastAsia="Arial" w:hAnsi="Arial" w:cs="Arial"/>
          <w:bCs/>
          <w:sz w:val="24"/>
          <w:szCs w:val="24"/>
          <w:rPrChange w:id="671" w:author="Aurora Alejandra Avila Dominguez" w:date="2024-11-04T10:11:00Z">
            <w:rPr>
              <w:ins w:id="672" w:author="Aurora Alejandra Avila Dominguez" w:date="2024-11-04T09:55:00Z"/>
              <w:del w:id="673" w:author="Celena Gutierrez Moreno" w:date="2024-12-04T09:59:00Z"/>
              <w:rFonts w:ascii="Arial" w:eastAsia="Arial" w:hAnsi="Arial" w:cs="Arial"/>
              <w:b/>
              <w:sz w:val="24"/>
              <w:szCs w:val="24"/>
            </w:rPr>
          </w:rPrChange>
        </w:rPr>
        <w:pPrChange w:id="674" w:author="DIAGNOSTICO 1 JUAN D" w:date="2024-12-04T12:10:00Z">
          <w:pPr>
            <w:numPr>
              <w:ilvl w:val="2"/>
              <w:numId w:val="74"/>
            </w:numPr>
            <w:tabs>
              <w:tab w:val="left" w:pos="284"/>
            </w:tabs>
            <w:spacing w:before="1" w:after="0" w:line="240" w:lineRule="auto"/>
            <w:ind w:left="1980" w:hanging="360"/>
            <w:jc w:val="both"/>
          </w:pPr>
        </w:pPrChange>
      </w:pPr>
      <w:ins w:id="675" w:author="Aurora Alejandra Avila Dominguez" w:date="2024-11-04T09:55:00Z">
        <w:del w:id="676" w:author="Celena Gutierrez Moreno" w:date="2024-12-04T09:59:00Z">
          <w:r w:rsidRPr="00942A9F" w:rsidDel="00D86E40">
            <w:rPr>
              <w:rFonts w:ascii="Arial" w:eastAsia="Arial" w:hAnsi="Arial" w:cs="Arial"/>
              <w:bCs/>
              <w:sz w:val="24"/>
              <w:szCs w:val="24"/>
              <w:rPrChange w:id="677" w:author="Aurora Alejandra Avila Dominguez" w:date="2024-11-04T10:11:00Z">
                <w:rPr>
                  <w:rFonts w:ascii="Arial" w:eastAsia="Arial" w:hAnsi="Arial" w:cs="Arial"/>
                  <w:b/>
                  <w:sz w:val="24"/>
                  <w:szCs w:val="24"/>
                </w:rPr>
              </w:rPrChange>
            </w:rPr>
            <w:delText xml:space="preserve">Del Control </w:delText>
          </w:r>
        </w:del>
      </w:ins>
    </w:p>
    <w:p w:rsidR="00942A9F" w:rsidRPr="00942A9F" w:rsidDel="00D86E40" w:rsidRDefault="00942A9F">
      <w:pPr>
        <w:tabs>
          <w:tab w:val="left" w:pos="284"/>
        </w:tabs>
        <w:spacing w:before="1" w:after="0" w:line="240" w:lineRule="auto"/>
        <w:ind w:left="851" w:hanging="284"/>
        <w:jc w:val="both"/>
        <w:rPr>
          <w:ins w:id="678" w:author="Aurora Alejandra Avila Dominguez" w:date="2024-11-04T09:55:00Z"/>
          <w:del w:id="679" w:author="Celena Gutierrez Moreno" w:date="2024-12-04T09:59:00Z"/>
          <w:rFonts w:ascii="Arial" w:eastAsia="Arial" w:hAnsi="Arial" w:cs="Arial"/>
          <w:bCs/>
          <w:sz w:val="24"/>
          <w:szCs w:val="24"/>
          <w:rPrChange w:id="680" w:author="Aurora Alejandra Avila Dominguez" w:date="2024-11-04T10:11:00Z">
            <w:rPr>
              <w:ins w:id="681" w:author="Aurora Alejandra Avila Dominguez" w:date="2024-11-04T09:55:00Z"/>
              <w:del w:id="682" w:author="Celena Gutierrez Moreno" w:date="2024-12-04T09:59:00Z"/>
              <w:rFonts w:ascii="Arial" w:eastAsia="Arial" w:hAnsi="Arial" w:cs="Arial"/>
              <w:b/>
              <w:sz w:val="24"/>
              <w:szCs w:val="24"/>
            </w:rPr>
          </w:rPrChange>
        </w:rPr>
        <w:pPrChange w:id="683" w:author="DIAGNOSTICO 1 JUAN D" w:date="2024-12-04T12:10:00Z">
          <w:pPr>
            <w:tabs>
              <w:tab w:val="left" w:pos="284"/>
            </w:tabs>
            <w:spacing w:before="1" w:after="0" w:line="240" w:lineRule="auto"/>
            <w:ind w:left="720"/>
            <w:jc w:val="both"/>
          </w:pPr>
        </w:pPrChange>
      </w:pPr>
      <w:ins w:id="684" w:author="Aurora Alejandra Avila Dominguez" w:date="2024-11-04T09:55:00Z">
        <w:del w:id="685" w:author="Celena Gutierrez Moreno" w:date="2024-12-04T09:59:00Z">
          <w:r w:rsidRPr="00942A9F" w:rsidDel="00D86E40">
            <w:rPr>
              <w:rFonts w:ascii="Arial" w:eastAsia="Arial" w:hAnsi="Arial" w:cs="Arial"/>
              <w:bCs/>
              <w:sz w:val="24"/>
              <w:szCs w:val="24"/>
              <w:rPrChange w:id="686" w:author="Aurora Alejandra Avila Dominguez" w:date="2024-11-04T10:11:00Z">
                <w:rPr>
                  <w:rFonts w:ascii="Arial" w:eastAsia="Arial" w:hAnsi="Arial" w:cs="Arial"/>
                  <w:b/>
                  <w:sz w:val="24"/>
                  <w:szCs w:val="24"/>
                </w:rPr>
              </w:rPrChange>
            </w:rPr>
            <w:delText xml:space="preserve">La Dirección será responsable de altas, bajas y cambios que requiera de los Auxiliares Sociales a su cargo, de acuerdo a su disponibilidad presupuestal, realizando los procesos administrativos correspondientes. </w:delText>
          </w:r>
        </w:del>
      </w:ins>
    </w:p>
    <w:p w:rsidR="00942A9F" w:rsidRPr="00942A9F" w:rsidDel="00D86E40" w:rsidRDefault="00942A9F">
      <w:pPr>
        <w:numPr>
          <w:ilvl w:val="2"/>
          <w:numId w:val="74"/>
        </w:numPr>
        <w:tabs>
          <w:tab w:val="left" w:pos="284"/>
        </w:tabs>
        <w:spacing w:before="1" w:after="0" w:line="240" w:lineRule="auto"/>
        <w:ind w:left="851" w:hanging="284"/>
        <w:jc w:val="both"/>
        <w:rPr>
          <w:ins w:id="687" w:author="Aurora Alejandra Avila Dominguez" w:date="2024-11-04T09:55:00Z"/>
          <w:del w:id="688" w:author="Celena Gutierrez Moreno" w:date="2024-12-04T09:59:00Z"/>
          <w:rFonts w:ascii="Arial" w:eastAsia="Arial" w:hAnsi="Arial" w:cs="Arial"/>
          <w:bCs/>
          <w:sz w:val="24"/>
          <w:szCs w:val="24"/>
          <w:rPrChange w:id="689" w:author="Aurora Alejandra Avila Dominguez" w:date="2024-11-04T10:11:00Z">
            <w:rPr>
              <w:ins w:id="690" w:author="Aurora Alejandra Avila Dominguez" w:date="2024-11-04T09:55:00Z"/>
              <w:del w:id="691" w:author="Celena Gutierrez Moreno" w:date="2024-12-04T09:59:00Z"/>
              <w:rFonts w:ascii="Arial" w:eastAsia="Arial" w:hAnsi="Arial" w:cs="Arial"/>
              <w:b/>
              <w:sz w:val="24"/>
              <w:szCs w:val="24"/>
            </w:rPr>
          </w:rPrChange>
        </w:rPr>
        <w:pPrChange w:id="692" w:author="DIAGNOSTICO 1 JUAN D" w:date="2024-12-04T12:10:00Z">
          <w:pPr>
            <w:numPr>
              <w:ilvl w:val="2"/>
              <w:numId w:val="74"/>
            </w:numPr>
            <w:tabs>
              <w:tab w:val="left" w:pos="284"/>
            </w:tabs>
            <w:spacing w:before="1" w:after="0" w:line="240" w:lineRule="auto"/>
            <w:ind w:left="1980" w:hanging="360"/>
            <w:jc w:val="both"/>
          </w:pPr>
        </w:pPrChange>
      </w:pPr>
      <w:ins w:id="693" w:author="Aurora Alejandra Avila Dominguez" w:date="2024-11-04T09:55:00Z">
        <w:del w:id="694" w:author="Celena Gutierrez Moreno" w:date="2024-12-04T09:59:00Z">
          <w:r w:rsidRPr="00942A9F" w:rsidDel="00D86E40">
            <w:rPr>
              <w:rFonts w:ascii="Arial" w:eastAsia="Arial" w:hAnsi="Arial" w:cs="Arial"/>
              <w:bCs/>
              <w:sz w:val="24"/>
              <w:szCs w:val="24"/>
              <w:rPrChange w:id="695" w:author="Aurora Alejandra Avila Dominguez" w:date="2024-11-04T10:11:00Z">
                <w:rPr>
                  <w:rFonts w:ascii="Arial" w:eastAsia="Arial" w:hAnsi="Arial" w:cs="Arial"/>
                  <w:b/>
                  <w:sz w:val="24"/>
                  <w:szCs w:val="24"/>
                </w:rPr>
              </w:rPrChange>
            </w:rPr>
            <w:delText>Del Recurso Económico</w:delText>
          </w:r>
        </w:del>
      </w:ins>
    </w:p>
    <w:p w:rsidR="00942A9F" w:rsidRPr="00942A9F" w:rsidDel="00D86E40" w:rsidRDefault="00942A9F">
      <w:pPr>
        <w:tabs>
          <w:tab w:val="left" w:pos="284"/>
        </w:tabs>
        <w:spacing w:before="1" w:after="0" w:line="240" w:lineRule="auto"/>
        <w:ind w:left="851" w:hanging="284"/>
        <w:jc w:val="both"/>
        <w:rPr>
          <w:ins w:id="696" w:author="Aurora Alejandra Avila Dominguez" w:date="2024-11-04T09:55:00Z"/>
          <w:del w:id="697" w:author="Celena Gutierrez Moreno" w:date="2024-12-04T09:59:00Z"/>
          <w:rFonts w:ascii="Arial" w:eastAsia="Arial" w:hAnsi="Arial" w:cs="Arial"/>
          <w:bCs/>
          <w:sz w:val="24"/>
          <w:szCs w:val="24"/>
          <w:rPrChange w:id="698" w:author="Aurora Alejandra Avila Dominguez" w:date="2024-11-04T10:11:00Z">
            <w:rPr>
              <w:ins w:id="699" w:author="Aurora Alejandra Avila Dominguez" w:date="2024-11-04T09:55:00Z"/>
              <w:del w:id="700" w:author="Celena Gutierrez Moreno" w:date="2024-12-04T09:59:00Z"/>
              <w:rFonts w:ascii="Arial" w:eastAsia="Arial" w:hAnsi="Arial" w:cs="Arial"/>
              <w:b/>
              <w:sz w:val="24"/>
              <w:szCs w:val="24"/>
            </w:rPr>
          </w:rPrChange>
        </w:rPr>
        <w:pPrChange w:id="701" w:author="DIAGNOSTICO 1 JUAN D" w:date="2024-12-04T12:10:00Z">
          <w:pPr>
            <w:tabs>
              <w:tab w:val="left" w:pos="284"/>
            </w:tabs>
            <w:spacing w:before="1" w:after="0" w:line="240" w:lineRule="auto"/>
            <w:ind w:left="720"/>
            <w:jc w:val="both"/>
          </w:pPr>
        </w:pPrChange>
      </w:pPr>
      <w:ins w:id="702" w:author="Aurora Alejandra Avila Dominguez" w:date="2024-11-04T09:55:00Z">
        <w:del w:id="703" w:author="Celena Gutierrez Moreno" w:date="2024-12-04T09:59:00Z">
          <w:r w:rsidRPr="00942A9F" w:rsidDel="00D86E40">
            <w:rPr>
              <w:rFonts w:ascii="Arial" w:eastAsia="Arial" w:hAnsi="Arial" w:cs="Arial"/>
              <w:bCs/>
              <w:sz w:val="24"/>
              <w:szCs w:val="24"/>
              <w:rPrChange w:id="704" w:author="Aurora Alejandra Avila Dominguez" w:date="2024-11-04T10:11:00Z">
                <w:rPr>
                  <w:rFonts w:ascii="Arial" w:eastAsia="Arial" w:hAnsi="Arial" w:cs="Arial"/>
                  <w:b/>
                  <w:sz w:val="24"/>
                  <w:szCs w:val="24"/>
                </w:rPr>
              </w:rPrChange>
            </w:rPr>
            <w:delText xml:space="preserve">La Dirección gestionará el recurso para el apoyo económico del Auxiliar Social ante el Departamento de Recursos Financieros de la Coordinación General Administrativa de la Secretaría, en las fechas establecidas en la calendarización proporcionada por dicho Departamento. Para ello, deberá presentar la relación de los Auxiliares Sociales y copia de la identificación oficial de cada uno. </w:delText>
          </w:r>
        </w:del>
      </w:ins>
    </w:p>
    <w:p w:rsidR="00942A9F" w:rsidRPr="00942A9F" w:rsidDel="00D86E40" w:rsidRDefault="00942A9F">
      <w:pPr>
        <w:tabs>
          <w:tab w:val="left" w:pos="284"/>
        </w:tabs>
        <w:spacing w:before="1" w:after="0" w:line="240" w:lineRule="auto"/>
        <w:ind w:left="851" w:hanging="284"/>
        <w:jc w:val="both"/>
        <w:rPr>
          <w:ins w:id="705" w:author="Aurora Alejandra Avila Dominguez" w:date="2024-11-04T09:55:00Z"/>
          <w:del w:id="706" w:author="Celena Gutierrez Moreno" w:date="2024-12-04T09:59:00Z"/>
          <w:rFonts w:ascii="Arial" w:eastAsia="Arial" w:hAnsi="Arial" w:cs="Arial"/>
          <w:bCs/>
          <w:sz w:val="24"/>
          <w:szCs w:val="24"/>
          <w:rPrChange w:id="707" w:author="Aurora Alejandra Avila Dominguez" w:date="2024-11-04T10:11:00Z">
            <w:rPr>
              <w:ins w:id="708" w:author="Aurora Alejandra Avila Dominguez" w:date="2024-11-04T09:55:00Z"/>
              <w:del w:id="709" w:author="Celena Gutierrez Moreno" w:date="2024-12-04T09:59:00Z"/>
              <w:rFonts w:ascii="Arial" w:eastAsia="Arial" w:hAnsi="Arial" w:cs="Arial"/>
              <w:b/>
              <w:sz w:val="24"/>
              <w:szCs w:val="24"/>
            </w:rPr>
          </w:rPrChange>
        </w:rPr>
        <w:pPrChange w:id="710" w:author="DIAGNOSTICO 1 JUAN D" w:date="2024-12-04T12:10:00Z">
          <w:pPr>
            <w:tabs>
              <w:tab w:val="left" w:pos="284"/>
            </w:tabs>
            <w:spacing w:before="1" w:after="0" w:line="240" w:lineRule="auto"/>
            <w:ind w:left="720"/>
            <w:jc w:val="both"/>
          </w:pPr>
        </w:pPrChange>
      </w:pPr>
      <w:ins w:id="711" w:author="Aurora Alejandra Avila Dominguez" w:date="2024-11-04T09:55:00Z">
        <w:del w:id="712" w:author="Celena Gutierrez Moreno" w:date="2024-12-04T09:59:00Z">
          <w:r w:rsidRPr="00942A9F" w:rsidDel="00D86E40">
            <w:rPr>
              <w:rFonts w:ascii="Arial" w:eastAsia="Arial" w:hAnsi="Arial" w:cs="Arial"/>
              <w:bCs/>
              <w:sz w:val="24"/>
              <w:szCs w:val="24"/>
              <w:rPrChange w:id="713" w:author="Aurora Alejandra Avila Dominguez" w:date="2024-11-04T10:11:00Z">
                <w:rPr>
                  <w:rFonts w:ascii="Arial" w:eastAsia="Arial" w:hAnsi="Arial" w:cs="Arial"/>
                  <w:b/>
                  <w:sz w:val="24"/>
                  <w:szCs w:val="24"/>
                </w:rPr>
              </w:rPrChange>
            </w:rPr>
            <w:delText xml:space="preserve">El Departamento de Recursos Financieros emitirá el recurso y lo hará llegar a la Dirección, la cual deberá firmar el acuse de recibido y resguardar el original del comprobante de pago firmado una vez entregado al Auxiliar Social. </w:delText>
          </w:r>
        </w:del>
      </w:ins>
    </w:p>
    <w:p w:rsidR="00942A9F" w:rsidRPr="00942A9F" w:rsidDel="00D86E40" w:rsidRDefault="00942A9F">
      <w:pPr>
        <w:numPr>
          <w:ilvl w:val="2"/>
          <w:numId w:val="74"/>
        </w:numPr>
        <w:tabs>
          <w:tab w:val="left" w:pos="284"/>
        </w:tabs>
        <w:spacing w:before="1" w:after="0" w:line="240" w:lineRule="auto"/>
        <w:ind w:left="851" w:hanging="284"/>
        <w:jc w:val="both"/>
        <w:rPr>
          <w:ins w:id="714" w:author="Aurora Alejandra Avila Dominguez" w:date="2024-11-04T09:55:00Z"/>
          <w:del w:id="715" w:author="Celena Gutierrez Moreno" w:date="2024-12-04T09:59:00Z"/>
          <w:rFonts w:ascii="Arial" w:eastAsia="Arial" w:hAnsi="Arial" w:cs="Arial"/>
          <w:bCs/>
          <w:sz w:val="24"/>
          <w:szCs w:val="24"/>
          <w:rPrChange w:id="716" w:author="Aurora Alejandra Avila Dominguez" w:date="2024-11-04T10:11:00Z">
            <w:rPr>
              <w:ins w:id="717" w:author="Aurora Alejandra Avila Dominguez" w:date="2024-11-04T09:55:00Z"/>
              <w:del w:id="718" w:author="Celena Gutierrez Moreno" w:date="2024-12-04T09:59:00Z"/>
              <w:rFonts w:ascii="Arial" w:eastAsia="Arial" w:hAnsi="Arial" w:cs="Arial"/>
              <w:b/>
              <w:sz w:val="24"/>
              <w:szCs w:val="24"/>
            </w:rPr>
          </w:rPrChange>
        </w:rPr>
        <w:pPrChange w:id="719" w:author="DIAGNOSTICO 1 JUAN D" w:date="2024-12-04T12:10:00Z">
          <w:pPr>
            <w:numPr>
              <w:ilvl w:val="2"/>
              <w:numId w:val="74"/>
            </w:numPr>
            <w:tabs>
              <w:tab w:val="left" w:pos="284"/>
            </w:tabs>
            <w:spacing w:before="1" w:after="0" w:line="240" w:lineRule="auto"/>
            <w:ind w:left="1980" w:hanging="360"/>
            <w:jc w:val="both"/>
          </w:pPr>
        </w:pPrChange>
      </w:pPr>
      <w:ins w:id="720" w:author="Aurora Alejandra Avila Dominguez" w:date="2024-11-04T09:55:00Z">
        <w:del w:id="721" w:author="Celena Gutierrez Moreno" w:date="2024-12-04T09:59:00Z">
          <w:r w:rsidRPr="00942A9F" w:rsidDel="00D86E40">
            <w:rPr>
              <w:rFonts w:ascii="Arial" w:eastAsia="Arial" w:hAnsi="Arial" w:cs="Arial"/>
              <w:bCs/>
              <w:sz w:val="24"/>
              <w:szCs w:val="24"/>
              <w:rPrChange w:id="722" w:author="Aurora Alejandra Avila Dominguez" w:date="2024-11-04T10:11:00Z">
                <w:rPr>
                  <w:rFonts w:ascii="Arial" w:eastAsia="Arial" w:hAnsi="Arial" w:cs="Arial"/>
                  <w:b/>
                  <w:sz w:val="24"/>
                  <w:szCs w:val="24"/>
                </w:rPr>
              </w:rPrChange>
            </w:rPr>
            <w:delText xml:space="preserve">Derechos y obligaciones </w:delText>
          </w:r>
        </w:del>
      </w:ins>
    </w:p>
    <w:p w:rsidR="00942A9F" w:rsidRPr="00942A9F" w:rsidDel="00D86E40" w:rsidRDefault="00942A9F">
      <w:pPr>
        <w:numPr>
          <w:ilvl w:val="2"/>
          <w:numId w:val="77"/>
        </w:numPr>
        <w:tabs>
          <w:tab w:val="left" w:pos="284"/>
        </w:tabs>
        <w:spacing w:before="1" w:after="0" w:line="240" w:lineRule="auto"/>
        <w:ind w:left="851" w:hanging="284"/>
        <w:jc w:val="both"/>
        <w:rPr>
          <w:ins w:id="723" w:author="Aurora Alejandra Avila Dominguez" w:date="2024-11-04T09:55:00Z"/>
          <w:del w:id="724" w:author="Celena Gutierrez Moreno" w:date="2024-12-04T09:59:00Z"/>
          <w:rFonts w:ascii="Arial" w:eastAsia="Arial" w:hAnsi="Arial" w:cs="Arial"/>
          <w:bCs/>
          <w:sz w:val="24"/>
          <w:szCs w:val="24"/>
          <w:rPrChange w:id="725" w:author="Aurora Alejandra Avila Dominguez" w:date="2024-11-04T10:11:00Z">
            <w:rPr>
              <w:ins w:id="726" w:author="Aurora Alejandra Avila Dominguez" w:date="2024-11-04T09:55:00Z"/>
              <w:del w:id="727" w:author="Celena Gutierrez Moreno" w:date="2024-12-04T09:59:00Z"/>
              <w:rFonts w:ascii="Arial" w:eastAsia="Arial" w:hAnsi="Arial" w:cs="Arial"/>
              <w:b/>
              <w:sz w:val="24"/>
              <w:szCs w:val="24"/>
            </w:rPr>
          </w:rPrChange>
        </w:rPr>
        <w:pPrChange w:id="728" w:author="DIAGNOSTICO 1 JUAN D" w:date="2024-12-04T12:10:00Z">
          <w:pPr>
            <w:numPr>
              <w:ilvl w:val="2"/>
              <w:numId w:val="77"/>
            </w:numPr>
            <w:tabs>
              <w:tab w:val="left" w:pos="284"/>
            </w:tabs>
            <w:spacing w:before="1" w:after="0" w:line="240" w:lineRule="auto"/>
            <w:ind w:left="1980" w:hanging="360"/>
            <w:jc w:val="both"/>
          </w:pPr>
        </w:pPrChange>
      </w:pPr>
      <w:ins w:id="729" w:author="Aurora Alejandra Avila Dominguez" w:date="2024-11-04T09:55:00Z">
        <w:del w:id="730" w:author="Celena Gutierrez Moreno" w:date="2024-12-04T09:59:00Z">
          <w:r w:rsidRPr="00942A9F" w:rsidDel="00D86E40">
            <w:rPr>
              <w:rFonts w:ascii="Arial" w:eastAsia="Arial" w:hAnsi="Arial" w:cs="Arial"/>
              <w:bCs/>
              <w:sz w:val="24"/>
              <w:szCs w:val="24"/>
              <w:rPrChange w:id="731" w:author="Aurora Alejandra Avila Dominguez" w:date="2024-11-04T10:11:00Z">
                <w:rPr>
                  <w:rFonts w:ascii="Arial" w:eastAsia="Arial" w:hAnsi="Arial" w:cs="Arial"/>
                  <w:b/>
                  <w:sz w:val="24"/>
                  <w:szCs w:val="24"/>
                </w:rPr>
              </w:rPrChange>
            </w:rPr>
            <w:delText xml:space="preserve">Los Auxiliares Sociales tendrán los siguientes derechos: </w:delText>
          </w:r>
        </w:del>
      </w:ins>
    </w:p>
    <w:p w:rsidR="00942A9F" w:rsidRPr="00942A9F" w:rsidDel="00D86E40" w:rsidRDefault="00942A9F">
      <w:pPr>
        <w:numPr>
          <w:ilvl w:val="0"/>
          <w:numId w:val="78"/>
        </w:numPr>
        <w:tabs>
          <w:tab w:val="left" w:pos="284"/>
        </w:tabs>
        <w:spacing w:before="1" w:after="0" w:line="240" w:lineRule="auto"/>
        <w:ind w:left="851" w:hanging="284"/>
        <w:jc w:val="both"/>
        <w:rPr>
          <w:ins w:id="732" w:author="Aurora Alejandra Avila Dominguez" w:date="2024-11-04T09:55:00Z"/>
          <w:del w:id="733" w:author="Celena Gutierrez Moreno" w:date="2024-12-04T09:59:00Z"/>
          <w:rFonts w:ascii="Arial" w:eastAsia="Arial" w:hAnsi="Arial" w:cs="Arial"/>
          <w:bCs/>
          <w:sz w:val="24"/>
          <w:szCs w:val="24"/>
          <w:rPrChange w:id="734" w:author="Aurora Alejandra Avila Dominguez" w:date="2024-11-04T10:11:00Z">
            <w:rPr>
              <w:ins w:id="735" w:author="Aurora Alejandra Avila Dominguez" w:date="2024-11-04T09:55:00Z"/>
              <w:del w:id="736" w:author="Celena Gutierrez Moreno" w:date="2024-12-04T09:59:00Z"/>
              <w:rFonts w:ascii="Arial" w:eastAsia="Arial" w:hAnsi="Arial" w:cs="Arial"/>
              <w:b/>
              <w:sz w:val="24"/>
              <w:szCs w:val="24"/>
            </w:rPr>
          </w:rPrChange>
        </w:rPr>
        <w:pPrChange w:id="737" w:author="DIAGNOSTICO 1 JUAN D" w:date="2024-12-04T12:10:00Z">
          <w:pPr>
            <w:numPr>
              <w:numId w:val="78"/>
            </w:numPr>
            <w:tabs>
              <w:tab w:val="left" w:pos="284"/>
            </w:tabs>
            <w:spacing w:before="1" w:after="0" w:line="240" w:lineRule="auto"/>
            <w:ind w:left="2705" w:hanging="360"/>
            <w:jc w:val="both"/>
          </w:pPr>
        </w:pPrChange>
      </w:pPr>
      <w:ins w:id="738" w:author="Aurora Alejandra Avila Dominguez" w:date="2024-11-04T09:55:00Z">
        <w:del w:id="739" w:author="Celena Gutierrez Moreno" w:date="2024-12-04T09:59:00Z">
          <w:r w:rsidRPr="00942A9F" w:rsidDel="00D86E40">
            <w:rPr>
              <w:rFonts w:ascii="Arial" w:eastAsia="Arial" w:hAnsi="Arial" w:cs="Arial"/>
              <w:bCs/>
              <w:sz w:val="24"/>
              <w:szCs w:val="24"/>
              <w:rPrChange w:id="740" w:author="Aurora Alejandra Avila Dominguez" w:date="2024-11-04T10:11:00Z">
                <w:rPr>
                  <w:rFonts w:ascii="Arial" w:eastAsia="Arial" w:hAnsi="Arial" w:cs="Arial"/>
                  <w:b/>
                  <w:sz w:val="24"/>
                  <w:szCs w:val="24"/>
                </w:rPr>
              </w:rPrChange>
            </w:rPr>
            <w:delText xml:space="preserve">Recibir información sobre los trámites y requisitos que deberá presentar como parte de su solicitud de ingreso; </w:delText>
          </w:r>
        </w:del>
      </w:ins>
    </w:p>
    <w:p w:rsidR="00942A9F" w:rsidRPr="00942A9F" w:rsidDel="00D86E40" w:rsidRDefault="00942A9F">
      <w:pPr>
        <w:numPr>
          <w:ilvl w:val="0"/>
          <w:numId w:val="78"/>
        </w:numPr>
        <w:tabs>
          <w:tab w:val="left" w:pos="284"/>
        </w:tabs>
        <w:spacing w:before="1" w:after="0" w:line="240" w:lineRule="auto"/>
        <w:ind w:left="851" w:hanging="284"/>
        <w:jc w:val="both"/>
        <w:rPr>
          <w:ins w:id="741" w:author="Aurora Alejandra Avila Dominguez" w:date="2024-11-04T09:55:00Z"/>
          <w:del w:id="742" w:author="Celena Gutierrez Moreno" w:date="2024-12-04T09:59:00Z"/>
          <w:rFonts w:ascii="Arial" w:eastAsia="Arial" w:hAnsi="Arial" w:cs="Arial"/>
          <w:bCs/>
          <w:sz w:val="24"/>
          <w:szCs w:val="24"/>
          <w:rPrChange w:id="743" w:author="Aurora Alejandra Avila Dominguez" w:date="2024-11-04T10:11:00Z">
            <w:rPr>
              <w:ins w:id="744" w:author="Aurora Alejandra Avila Dominguez" w:date="2024-11-04T09:55:00Z"/>
              <w:del w:id="745" w:author="Celena Gutierrez Moreno" w:date="2024-12-04T09:59:00Z"/>
              <w:rFonts w:ascii="Arial" w:eastAsia="Arial" w:hAnsi="Arial" w:cs="Arial"/>
              <w:b/>
              <w:sz w:val="24"/>
              <w:szCs w:val="24"/>
            </w:rPr>
          </w:rPrChange>
        </w:rPr>
        <w:pPrChange w:id="746" w:author="DIAGNOSTICO 1 JUAN D" w:date="2024-12-04T12:10:00Z">
          <w:pPr>
            <w:numPr>
              <w:numId w:val="78"/>
            </w:numPr>
            <w:tabs>
              <w:tab w:val="left" w:pos="284"/>
            </w:tabs>
            <w:spacing w:before="1" w:after="0" w:line="240" w:lineRule="auto"/>
            <w:ind w:left="2705" w:hanging="360"/>
            <w:jc w:val="both"/>
          </w:pPr>
        </w:pPrChange>
      </w:pPr>
      <w:ins w:id="747" w:author="Aurora Alejandra Avila Dominguez" w:date="2024-11-04T09:55:00Z">
        <w:del w:id="748" w:author="Celena Gutierrez Moreno" w:date="2024-12-04T09:59:00Z">
          <w:r w:rsidRPr="00942A9F" w:rsidDel="00D86E40">
            <w:rPr>
              <w:rFonts w:ascii="Arial" w:eastAsia="Arial" w:hAnsi="Arial" w:cs="Arial"/>
              <w:bCs/>
              <w:sz w:val="24"/>
              <w:szCs w:val="24"/>
              <w:rPrChange w:id="749" w:author="Aurora Alejandra Avila Dominguez" w:date="2024-11-04T10:11:00Z">
                <w:rPr>
                  <w:rFonts w:ascii="Arial" w:eastAsia="Arial" w:hAnsi="Arial" w:cs="Arial"/>
                  <w:b/>
                  <w:sz w:val="24"/>
                  <w:szCs w:val="24"/>
                </w:rPr>
              </w:rPrChange>
            </w:rPr>
            <w:delText>Recibir información clara y oportuna sobre las actividades a realizar para coadyuvar en la ejecución del programa social;</w:delText>
          </w:r>
        </w:del>
      </w:ins>
    </w:p>
    <w:p w:rsidR="00942A9F" w:rsidRPr="00942A9F" w:rsidDel="00D86E40" w:rsidRDefault="00942A9F">
      <w:pPr>
        <w:numPr>
          <w:ilvl w:val="0"/>
          <w:numId w:val="78"/>
        </w:numPr>
        <w:tabs>
          <w:tab w:val="left" w:pos="284"/>
        </w:tabs>
        <w:spacing w:before="1" w:after="0" w:line="240" w:lineRule="auto"/>
        <w:ind w:left="851" w:hanging="284"/>
        <w:jc w:val="both"/>
        <w:rPr>
          <w:ins w:id="750" w:author="Aurora Alejandra Avila Dominguez" w:date="2024-11-04T09:55:00Z"/>
          <w:del w:id="751" w:author="Celena Gutierrez Moreno" w:date="2024-12-04T09:59:00Z"/>
          <w:rFonts w:ascii="Arial" w:eastAsia="Arial" w:hAnsi="Arial" w:cs="Arial"/>
          <w:bCs/>
          <w:sz w:val="24"/>
          <w:szCs w:val="24"/>
          <w:rPrChange w:id="752" w:author="Aurora Alejandra Avila Dominguez" w:date="2024-11-04T10:11:00Z">
            <w:rPr>
              <w:ins w:id="753" w:author="Aurora Alejandra Avila Dominguez" w:date="2024-11-04T09:55:00Z"/>
              <w:del w:id="754" w:author="Celena Gutierrez Moreno" w:date="2024-12-04T09:59:00Z"/>
              <w:rFonts w:ascii="Arial" w:eastAsia="Arial" w:hAnsi="Arial" w:cs="Arial"/>
              <w:b/>
              <w:sz w:val="24"/>
              <w:szCs w:val="24"/>
            </w:rPr>
          </w:rPrChange>
        </w:rPr>
        <w:pPrChange w:id="755" w:author="DIAGNOSTICO 1 JUAN D" w:date="2024-12-04T12:10:00Z">
          <w:pPr>
            <w:numPr>
              <w:numId w:val="78"/>
            </w:numPr>
            <w:tabs>
              <w:tab w:val="left" w:pos="284"/>
            </w:tabs>
            <w:spacing w:before="1" w:after="0" w:line="240" w:lineRule="auto"/>
            <w:ind w:left="2705" w:hanging="360"/>
            <w:jc w:val="both"/>
          </w:pPr>
        </w:pPrChange>
      </w:pPr>
      <w:ins w:id="756" w:author="Aurora Alejandra Avila Dominguez" w:date="2024-11-04T09:55:00Z">
        <w:del w:id="757" w:author="Celena Gutierrez Moreno" w:date="2024-12-04T09:59:00Z">
          <w:r w:rsidRPr="00942A9F" w:rsidDel="00D86E40">
            <w:rPr>
              <w:rFonts w:ascii="Arial" w:eastAsia="Arial" w:hAnsi="Arial" w:cs="Arial"/>
              <w:bCs/>
              <w:sz w:val="24"/>
              <w:szCs w:val="24"/>
              <w:rPrChange w:id="758" w:author="Aurora Alejandra Avila Dominguez" w:date="2024-11-04T10:11:00Z">
                <w:rPr>
                  <w:rFonts w:ascii="Arial" w:eastAsia="Arial" w:hAnsi="Arial" w:cs="Arial"/>
                  <w:b/>
                  <w:sz w:val="24"/>
                  <w:szCs w:val="24"/>
                </w:rPr>
              </w:rPrChange>
            </w:rPr>
            <w:delText xml:space="preserve">Derecho a un trato digno, respetuoso y equitativo, sin distinción de género, grupo étnico, filiación política, gremial o religiosa, así como la debida privacidad y reserva de su información confidencial. </w:delText>
          </w:r>
        </w:del>
      </w:ins>
    </w:p>
    <w:p w:rsidR="00942A9F" w:rsidRPr="00942A9F" w:rsidRDefault="00942A9F">
      <w:pPr>
        <w:numPr>
          <w:ilvl w:val="2"/>
          <w:numId w:val="77"/>
        </w:numPr>
        <w:tabs>
          <w:tab w:val="left" w:pos="284"/>
        </w:tabs>
        <w:spacing w:before="1" w:after="0" w:line="240" w:lineRule="auto"/>
        <w:ind w:left="851" w:hanging="284"/>
        <w:jc w:val="both"/>
        <w:rPr>
          <w:ins w:id="759" w:author="Aurora Alejandra Avila Dominguez" w:date="2024-11-04T09:55:00Z"/>
          <w:rFonts w:ascii="Arial" w:eastAsia="Arial" w:hAnsi="Arial" w:cs="Arial"/>
          <w:bCs/>
          <w:sz w:val="24"/>
          <w:szCs w:val="24"/>
          <w:rPrChange w:id="760" w:author="Aurora Alejandra Avila Dominguez" w:date="2024-11-04T10:11:00Z">
            <w:rPr>
              <w:ins w:id="761" w:author="Aurora Alejandra Avila Dominguez" w:date="2024-11-04T09:55:00Z"/>
              <w:rFonts w:ascii="Arial" w:eastAsia="Arial" w:hAnsi="Arial" w:cs="Arial"/>
              <w:b/>
              <w:sz w:val="24"/>
              <w:szCs w:val="24"/>
            </w:rPr>
          </w:rPrChange>
        </w:rPr>
        <w:pPrChange w:id="762" w:author="DIAGNOSTICO 1 JUAN D" w:date="2024-12-04T12:10:00Z">
          <w:pPr>
            <w:numPr>
              <w:ilvl w:val="2"/>
              <w:numId w:val="77"/>
            </w:numPr>
            <w:tabs>
              <w:tab w:val="left" w:pos="284"/>
            </w:tabs>
            <w:spacing w:before="1" w:after="0" w:line="240" w:lineRule="auto"/>
            <w:ind w:left="1980" w:hanging="360"/>
            <w:jc w:val="both"/>
          </w:pPr>
        </w:pPrChange>
      </w:pPr>
      <w:ins w:id="763" w:author="Aurora Alejandra Avila Dominguez" w:date="2024-11-04T09:55:00Z">
        <w:r w:rsidRPr="00942A9F">
          <w:rPr>
            <w:rFonts w:ascii="Arial" w:eastAsia="Arial" w:hAnsi="Arial" w:cs="Arial"/>
            <w:bCs/>
            <w:sz w:val="24"/>
            <w:szCs w:val="24"/>
            <w:rPrChange w:id="764" w:author="Aurora Alejandra Avila Dominguez" w:date="2024-11-04T10:11:00Z">
              <w:rPr>
                <w:rFonts w:ascii="Arial" w:eastAsia="Arial" w:hAnsi="Arial" w:cs="Arial"/>
                <w:b/>
                <w:sz w:val="24"/>
                <w:szCs w:val="24"/>
              </w:rPr>
            </w:rPrChange>
          </w:rPr>
          <w:t xml:space="preserve">Los Auxiliares Sociales deberán cumplir con las siguientes obligaciones: </w:t>
        </w:r>
      </w:ins>
    </w:p>
    <w:p w:rsidR="00942A9F" w:rsidRPr="00942A9F" w:rsidRDefault="00942A9F">
      <w:pPr>
        <w:numPr>
          <w:ilvl w:val="0"/>
          <w:numId w:val="78"/>
        </w:numPr>
        <w:tabs>
          <w:tab w:val="left" w:pos="284"/>
        </w:tabs>
        <w:spacing w:before="1" w:after="0" w:line="240" w:lineRule="auto"/>
        <w:ind w:left="851" w:hanging="284"/>
        <w:jc w:val="both"/>
        <w:rPr>
          <w:ins w:id="765" w:author="Aurora Alejandra Avila Dominguez" w:date="2024-11-04T09:55:00Z"/>
          <w:rFonts w:ascii="Arial" w:eastAsia="Arial" w:hAnsi="Arial" w:cs="Arial"/>
          <w:bCs/>
          <w:sz w:val="24"/>
          <w:szCs w:val="24"/>
          <w:rPrChange w:id="766" w:author="Aurora Alejandra Avila Dominguez" w:date="2024-11-04T10:11:00Z">
            <w:rPr>
              <w:ins w:id="767" w:author="Aurora Alejandra Avila Dominguez" w:date="2024-11-04T09:55:00Z"/>
              <w:rFonts w:ascii="Arial" w:eastAsia="Arial" w:hAnsi="Arial" w:cs="Arial"/>
              <w:b/>
              <w:sz w:val="24"/>
              <w:szCs w:val="24"/>
            </w:rPr>
          </w:rPrChange>
        </w:rPr>
        <w:pPrChange w:id="768" w:author="DIAGNOSTICO 1 JUAN D" w:date="2024-12-04T12:10:00Z">
          <w:pPr>
            <w:numPr>
              <w:numId w:val="78"/>
            </w:numPr>
            <w:tabs>
              <w:tab w:val="left" w:pos="284"/>
            </w:tabs>
            <w:spacing w:before="1" w:after="0" w:line="240" w:lineRule="auto"/>
            <w:ind w:left="2705" w:hanging="360"/>
            <w:jc w:val="both"/>
          </w:pPr>
        </w:pPrChange>
      </w:pPr>
      <w:ins w:id="769" w:author="Aurora Alejandra Avila Dominguez" w:date="2024-11-04T09:55:00Z">
        <w:r w:rsidRPr="00942A9F">
          <w:rPr>
            <w:rFonts w:ascii="Arial" w:eastAsia="Arial" w:hAnsi="Arial" w:cs="Arial"/>
            <w:bCs/>
            <w:sz w:val="24"/>
            <w:szCs w:val="24"/>
            <w:rPrChange w:id="770" w:author="Aurora Alejandra Avila Dominguez" w:date="2024-11-04T10:11:00Z">
              <w:rPr>
                <w:rFonts w:ascii="Arial" w:eastAsia="Arial" w:hAnsi="Arial" w:cs="Arial"/>
                <w:b/>
                <w:sz w:val="24"/>
                <w:szCs w:val="24"/>
              </w:rPr>
            </w:rPrChange>
          </w:rPr>
          <w:t xml:space="preserve">Proveer, bajo protesta de decir verdad, la información que le requiera el personal de la </w:t>
        </w:r>
      </w:ins>
      <w:r w:rsidR="00EF5B9A">
        <w:rPr>
          <w:rFonts w:ascii="Arial" w:hAnsi="Arial" w:cs="Arial"/>
          <w:sz w:val="24"/>
          <w:szCs w:val="24"/>
        </w:rPr>
        <w:t>Subsecretaría</w:t>
      </w:r>
      <w:ins w:id="771" w:author="Aurora Alejandra Avila Dominguez" w:date="2024-11-04T09:55:00Z">
        <w:r w:rsidRPr="00942A9F">
          <w:rPr>
            <w:rFonts w:ascii="Arial" w:eastAsia="Arial" w:hAnsi="Arial" w:cs="Arial"/>
            <w:bCs/>
            <w:sz w:val="24"/>
            <w:szCs w:val="24"/>
            <w:rPrChange w:id="772" w:author="Aurora Alejandra Avila Dominguez" w:date="2024-11-04T10:11:00Z">
              <w:rPr>
                <w:rFonts w:ascii="Arial" w:eastAsia="Arial" w:hAnsi="Arial" w:cs="Arial"/>
                <w:b/>
                <w:sz w:val="24"/>
                <w:szCs w:val="24"/>
              </w:rPr>
            </w:rPrChange>
          </w:rPr>
          <w:t xml:space="preserve">, tanto en el llenado de los datos personales como en cualquier otro documento; </w:t>
        </w:r>
      </w:ins>
    </w:p>
    <w:p w:rsidR="00942A9F" w:rsidRPr="00942A9F" w:rsidRDefault="00942A9F">
      <w:pPr>
        <w:numPr>
          <w:ilvl w:val="0"/>
          <w:numId w:val="78"/>
        </w:numPr>
        <w:tabs>
          <w:tab w:val="left" w:pos="284"/>
        </w:tabs>
        <w:spacing w:before="1" w:after="0" w:line="240" w:lineRule="auto"/>
        <w:ind w:left="851" w:hanging="284"/>
        <w:jc w:val="both"/>
        <w:rPr>
          <w:ins w:id="773" w:author="Aurora Alejandra Avila Dominguez" w:date="2024-11-04T09:55:00Z"/>
          <w:rFonts w:ascii="Arial" w:eastAsia="Arial" w:hAnsi="Arial" w:cs="Arial"/>
          <w:bCs/>
          <w:sz w:val="24"/>
          <w:szCs w:val="24"/>
          <w:rPrChange w:id="774" w:author="Aurora Alejandra Avila Dominguez" w:date="2024-11-04T10:11:00Z">
            <w:rPr>
              <w:ins w:id="775" w:author="Aurora Alejandra Avila Dominguez" w:date="2024-11-04T09:55:00Z"/>
              <w:rFonts w:ascii="Arial" w:eastAsia="Arial" w:hAnsi="Arial" w:cs="Arial"/>
              <w:b/>
              <w:sz w:val="24"/>
              <w:szCs w:val="24"/>
            </w:rPr>
          </w:rPrChange>
        </w:rPr>
        <w:pPrChange w:id="776" w:author="DIAGNOSTICO 1 JUAN D" w:date="2024-12-04T12:10:00Z">
          <w:pPr>
            <w:numPr>
              <w:numId w:val="78"/>
            </w:numPr>
            <w:tabs>
              <w:tab w:val="left" w:pos="284"/>
            </w:tabs>
            <w:spacing w:before="1" w:after="0" w:line="240" w:lineRule="auto"/>
            <w:ind w:left="2705" w:hanging="360"/>
            <w:jc w:val="both"/>
          </w:pPr>
        </w:pPrChange>
      </w:pPr>
      <w:ins w:id="777" w:author="Aurora Alejandra Avila Dominguez" w:date="2024-11-04T09:55:00Z">
        <w:r w:rsidRPr="00942A9F">
          <w:rPr>
            <w:rFonts w:ascii="Arial" w:eastAsia="Arial" w:hAnsi="Arial" w:cs="Arial"/>
            <w:bCs/>
            <w:sz w:val="24"/>
            <w:szCs w:val="24"/>
            <w:rPrChange w:id="778" w:author="Aurora Alejandra Avila Dominguez" w:date="2024-11-04T10:11:00Z">
              <w:rPr>
                <w:rFonts w:ascii="Arial" w:eastAsia="Arial" w:hAnsi="Arial" w:cs="Arial"/>
                <w:b/>
                <w:sz w:val="24"/>
                <w:szCs w:val="24"/>
              </w:rPr>
            </w:rPrChange>
          </w:rPr>
          <w:t xml:space="preserve">Presentar la documentación que sea requerida de manera general y específica y; </w:t>
        </w:r>
      </w:ins>
    </w:p>
    <w:p w:rsidR="00942A9F" w:rsidRDefault="00942A9F">
      <w:pPr>
        <w:numPr>
          <w:ilvl w:val="0"/>
          <w:numId w:val="78"/>
        </w:numPr>
        <w:tabs>
          <w:tab w:val="left" w:pos="284"/>
        </w:tabs>
        <w:spacing w:before="1" w:after="0" w:line="240" w:lineRule="auto"/>
        <w:ind w:left="851" w:hanging="284"/>
        <w:jc w:val="both"/>
        <w:rPr>
          <w:ins w:id="779" w:author="DIAGNOSTICO 1 JUAN D" w:date="2024-12-04T11:40:00Z"/>
          <w:rFonts w:ascii="Arial" w:eastAsia="Arial" w:hAnsi="Arial" w:cs="Arial"/>
          <w:bCs/>
          <w:sz w:val="24"/>
          <w:szCs w:val="24"/>
        </w:rPr>
        <w:pPrChange w:id="780" w:author="DIAGNOSTICO 1 JUAN D" w:date="2024-12-04T12:10:00Z">
          <w:pPr>
            <w:numPr>
              <w:numId w:val="78"/>
            </w:numPr>
            <w:tabs>
              <w:tab w:val="left" w:pos="284"/>
            </w:tabs>
            <w:spacing w:before="1" w:after="0" w:line="240" w:lineRule="auto"/>
            <w:ind w:left="2705" w:hanging="360"/>
            <w:jc w:val="both"/>
          </w:pPr>
        </w:pPrChange>
      </w:pPr>
      <w:ins w:id="781" w:author="Aurora Alejandra Avila Dominguez" w:date="2024-11-04T09:55:00Z">
        <w:r w:rsidRPr="00942A9F">
          <w:rPr>
            <w:rFonts w:ascii="Arial" w:eastAsia="Arial" w:hAnsi="Arial" w:cs="Arial"/>
            <w:bCs/>
            <w:sz w:val="24"/>
            <w:szCs w:val="24"/>
            <w:rPrChange w:id="782" w:author="Aurora Alejandra Avila Dominguez" w:date="2024-11-04T10:11:00Z">
              <w:rPr>
                <w:rFonts w:ascii="Arial" w:eastAsia="Arial" w:hAnsi="Arial" w:cs="Arial"/>
                <w:b/>
                <w:sz w:val="24"/>
                <w:szCs w:val="24"/>
              </w:rPr>
            </w:rPrChange>
          </w:rPr>
          <w:t xml:space="preserve">Realizar las actividades designadas por el responsable del programa en tiempo y forma.  </w:t>
        </w:r>
      </w:ins>
    </w:p>
    <w:p w:rsidR="00A76240" w:rsidRPr="00942A9F" w:rsidRDefault="00A76240">
      <w:pPr>
        <w:tabs>
          <w:tab w:val="left" w:pos="284"/>
        </w:tabs>
        <w:spacing w:before="1" w:after="0" w:line="240" w:lineRule="auto"/>
        <w:ind w:left="2705"/>
        <w:jc w:val="both"/>
        <w:rPr>
          <w:ins w:id="783" w:author="Aurora Alejandra Avila Dominguez" w:date="2024-11-04T09:55:00Z"/>
          <w:rFonts w:ascii="Arial" w:eastAsia="Arial" w:hAnsi="Arial" w:cs="Arial"/>
          <w:bCs/>
          <w:sz w:val="24"/>
          <w:szCs w:val="24"/>
          <w:rPrChange w:id="784" w:author="Aurora Alejandra Avila Dominguez" w:date="2024-11-04T10:11:00Z">
            <w:rPr>
              <w:ins w:id="785" w:author="Aurora Alejandra Avila Dominguez" w:date="2024-11-04T09:55:00Z"/>
              <w:rFonts w:ascii="Arial" w:eastAsia="Arial" w:hAnsi="Arial" w:cs="Arial"/>
              <w:b/>
              <w:sz w:val="24"/>
              <w:szCs w:val="24"/>
            </w:rPr>
          </w:rPrChange>
        </w:rPr>
        <w:pPrChange w:id="786" w:author="DIAGNOSTICO 1 JUAN D" w:date="2024-12-04T11:40:00Z">
          <w:pPr>
            <w:numPr>
              <w:numId w:val="78"/>
            </w:numPr>
            <w:tabs>
              <w:tab w:val="left" w:pos="284"/>
            </w:tabs>
            <w:spacing w:before="1" w:after="0" w:line="240" w:lineRule="auto"/>
            <w:ind w:left="2705" w:hanging="360"/>
            <w:jc w:val="both"/>
          </w:pPr>
        </w:pPrChange>
      </w:pPr>
    </w:p>
    <w:p w:rsidR="00942A9F" w:rsidRPr="00942A9F" w:rsidRDefault="00942A9F" w:rsidP="00942A9F">
      <w:pPr>
        <w:numPr>
          <w:ilvl w:val="2"/>
          <w:numId w:val="74"/>
        </w:numPr>
        <w:tabs>
          <w:tab w:val="left" w:pos="284"/>
        </w:tabs>
        <w:spacing w:before="1" w:after="0" w:line="240" w:lineRule="auto"/>
        <w:jc w:val="both"/>
        <w:rPr>
          <w:ins w:id="787" w:author="Aurora Alejandra Avila Dominguez" w:date="2024-11-04T09:55:00Z"/>
          <w:rFonts w:ascii="Arial" w:eastAsia="Arial" w:hAnsi="Arial" w:cs="Arial"/>
          <w:bCs/>
          <w:sz w:val="24"/>
          <w:szCs w:val="24"/>
          <w:rPrChange w:id="788" w:author="Aurora Alejandra Avila Dominguez" w:date="2024-11-04T10:11:00Z">
            <w:rPr>
              <w:ins w:id="789" w:author="Aurora Alejandra Avila Dominguez" w:date="2024-11-04T09:55:00Z"/>
              <w:rFonts w:ascii="Arial" w:eastAsia="Arial" w:hAnsi="Arial" w:cs="Arial"/>
              <w:b/>
              <w:sz w:val="24"/>
              <w:szCs w:val="24"/>
            </w:rPr>
          </w:rPrChange>
        </w:rPr>
      </w:pPr>
      <w:ins w:id="790" w:author="Aurora Alejandra Avila Dominguez" w:date="2024-11-04T09:55:00Z">
        <w:r w:rsidRPr="00942A9F">
          <w:rPr>
            <w:rFonts w:ascii="Arial" w:eastAsia="Arial" w:hAnsi="Arial" w:cs="Arial"/>
            <w:bCs/>
            <w:sz w:val="24"/>
            <w:szCs w:val="24"/>
            <w:rPrChange w:id="791" w:author="Aurora Alejandra Avila Dominguez" w:date="2024-11-04T10:11:00Z">
              <w:rPr>
                <w:rFonts w:ascii="Arial" w:eastAsia="Arial" w:hAnsi="Arial" w:cs="Arial"/>
                <w:b/>
                <w:sz w:val="24"/>
                <w:szCs w:val="24"/>
              </w:rPr>
            </w:rPrChange>
          </w:rPr>
          <w:t xml:space="preserve">Causas de terminación </w:t>
        </w:r>
      </w:ins>
    </w:p>
    <w:p w:rsidR="00942A9F" w:rsidRPr="00942A9F" w:rsidRDefault="00942A9F">
      <w:pPr>
        <w:tabs>
          <w:tab w:val="left" w:pos="284"/>
        </w:tabs>
        <w:spacing w:before="1" w:after="0" w:line="240" w:lineRule="auto"/>
        <w:jc w:val="both"/>
        <w:rPr>
          <w:ins w:id="792" w:author="Aurora Alejandra Avila Dominguez" w:date="2024-11-04T09:55:00Z"/>
          <w:rFonts w:ascii="Arial" w:eastAsia="Arial" w:hAnsi="Arial" w:cs="Arial"/>
          <w:bCs/>
          <w:sz w:val="24"/>
          <w:szCs w:val="24"/>
          <w:rPrChange w:id="793" w:author="Aurora Alejandra Avila Dominguez" w:date="2024-11-04T10:11:00Z">
            <w:rPr>
              <w:ins w:id="794" w:author="Aurora Alejandra Avila Dominguez" w:date="2024-11-04T09:55:00Z"/>
              <w:rFonts w:ascii="Arial" w:eastAsia="Arial" w:hAnsi="Arial" w:cs="Arial"/>
              <w:b/>
              <w:sz w:val="24"/>
              <w:szCs w:val="24"/>
            </w:rPr>
          </w:rPrChange>
        </w:rPr>
        <w:pPrChange w:id="795" w:author="DIAGNOSTICO 1 JUAN D" w:date="2024-12-04T12:09:00Z">
          <w:pPr>
            <w:tabs>
              <w:tab w:val="left" w:pos="284"/>
            </w:tabs>
            <w:spacing w:before="1" w:after="0" w:line="240" w:lineRule="auto"/>
            <w:ind w:left="720"/>
            <w:jc w:val="both"/>
          </w:pPr>
        </w:pPrChange>
      </w:pPr>
      <w:ins w:id="796" w:author="Aurora Alejandra Avila Dominguez" w:date="2024-11-04T09:55:00Z">
        <w:r w:rsidRPr="00942A9F">
          <w:rPr>
            <w:rFonts w:ascii="Arial" w:eastAsia="Arial" w:hAnsi="Arial" w:cs="Arial"/>
            <w:bCs/>
            <w:sz w:val="24"/>
            <w:szCs w:val="24"/>
            <w:rPrChange w:id="797" w:author="Aurora Alejandra Avila Dominguez" w:date="2024-11-04T10:11:00Z">
              <w:rPr>
                <w:rFonts w:ascii="Arial" w:eastAsia="Arial" w:hAnsi="Arial" w:cs="Arial"/>
                <w:b/>
                <w:sz w:val="24"/>
                <w:szCs w:val="24"/>
              </w:rPr>
            </w:rPrChange>
          </w:rPr>
          <w:t>Las causas por las que podrá suspenderse la retribución económica asignada al Auxiliar Social, serán las siguientes:</w:t>
        </w:r>
      </w:ins>
    </w:p>
    <w:p w:rsidR="00942A9F" w:rsidRPr="00942A9F" w:rsidRDefault="00942A9F" w:rsidP="00942A9F">
      <w:pPr>
        <w:numPr>
          <w:ilvl w:val="0"/>
          <w:numId w:val="75"/>
        </w:numPr>
        <w:tabs>
          <w:tab w:val="left" w:pos="284"/>
        </w:tabs>
        <w:spacing w:before="1" w:after="0" w:line="240" w:lineRule="auto"/>
        <w:jc w:val="both"/>
        <w:rPr>
          <w:ins w:id="798" w:author="Aurora Alejandra Avila Dominguez" w:date="2024-11-04T09:55:00Z"/>
          <w:rFonts w:ascii="Arial" w:eastAsia="Arial" w:hAnsi="Arial" w:cs="Arial"/>
          <w:bCs/>
          <w:sz w:val="24"/>
          <w:szCs w:val="24"/>
          <w:rPrChange w:id="799" w:author="Aurora Alejandra Avila Dominguez" w:date="2024-11-04T10:11:00Z">
            <w:rPr>
              <w:ins w:id="800" w:author="Aurora Alejandra Avila Dominguez" w:date="2024-11-04T09:55:00Z"/>
              <w:rFonts w:ascii="Arial" w:eastAsia="Arial" w:hAnsi="Arial" w:cs="Arial"/>
              <w:b/>
              <w:sz w:val="24"/>
              <w:szCs w:val="24"/>
            </w:rPr>
          </w:rPrChange>
        </w:rPr>
      </w:pPr>
      <w:ins w:id="801" w:author="Aurora Alejandra Avila Dominguez" w:date="2024-11-04T09:55:00Z">
        <w:r w:rsidRPr="00942A9F">
          <w:rPr>
            <w:rFonts w:ascii="Arial" w:eastAsia="Arial" w:hAnsi="Arial" w:cs="Arial"/>
            <w:bCs/>
            <w:sz w:val="24"/>
            <w:szCs w:val="24"/>
            <w:rPrChange w:id="802" w:author="Aurora Alejandra Avila Dominguez" w:date="2024-11-04T10:11:00Z">
              <w:rPr>
                <w:rFonts w:ascii="Arial" w:eastAsia="Arial" w:hAnsi="Arial" w:cs="Arial"/>
                <w:b/>
                <w:sz w:val="24"/>
                <w:szCs w:val="24"/>
              </w:rPr>
            </w:rPrChange>
          </w:rPr>
          <w:t xml:space="preserve">Incumplimiento de actividades asignadas; </w:t>
        </w:r>
      </w:ins>
    </w:p>
    <w:p w:rsidR="00942A9F" w:rsidRPr="00942A9F" w:rsidRDefault="00942A9F" w:rsidP="00942A9F">
      <w:pPr>
        <w:numPr>
          <w:ilvl w:val="0"/>
          <w:numId w:val="75"/>
        </w:numPr>
        <w:tabs>
          <w:tab w:val="left" w:pos="284"/>
        </w:tabs>
        <w:spacing w:before="1" w:after="0" w:line="240" w:lineRule="auto"/>
        <w:jc w:val="both"/>
        <w:rPr>
          <w:ins w:id="803" w:author="Aurora Alejandra Avila Dominguez" w:date="2024-11-04T09:55:00Z"/>
          <w:rFonts w:ascii="Arial" w:eastAsia="Arial" w:hAnsi="Arial" w:cs="Arial"/>
          <w:bCs/>
          <w:sz w:val="24"/>
          <w:szCs w:val="24"/>
          <w:rPrChange w:id="804" w:author="Aurora Alejandra Avila Dominguez" w:date="2024-11-04T10:11:00Z">
            <w:rPr>
              <w:ins w:id="805" w:author="Aurora Alejandra Avila Dominguez" w:date="2024-11-04T09:55:00Z"/>
              <w:rFonts w:ascii="Arial" w:eastAsia="Arial" w:hAnsi="Arial" w:cs="Arial"/>
              <w:b/>
              <w:sz w:val="24"/>
              <w:szCs w:val="24"/>
            </w:rPr>
          </w:rPrChange>
        </w:rPr>
      </w:pPr>
      <w:ins w:id="806" w:author="Aurora Alejandra Avila Dominguez" w:date="2024-11-04T09:55:00Z">
        <w:r w:rsidRPr="00942A9F">
          <w:rPr>
            <w:rFonts w:ascii="Arial" w:eastAsia="Arial" w:hAnsi="Arial" w:cs="Arial"/>
            <w:bCs/>
            <w:sz w:val="24"/>
            <w:szCs w:val="24"/>
            <w:rPrChange w:id="807" w:author="Aurora Alejandra Avila Dominguez" w:date="2024-11-04T10:11:00Z">
              <w:rPr>
                <w:rFonts w:ascii="Arial" w:eastAsia="Arial" w:hAnsi="Arial" w:cs="Arial"/>
                <w:b/>
                <w:sz w:val="24"/>
                <w:szCs w:val="24"/>
              </w:rPr>
            </w:rPrChange>
          </w:rPr>
          <w:t xml:space="preserve">Situaciones que impidan al Auxiliar Social continuar con sus funciones; </w:t>
        </w:r>
      </w:ins>
    </w:p>
    <w:p w:rsidR="00942A9F" w:rsidRPr="00942A9F" w:rsidRDefault="00942A9F" w:rsidP="00942A9F">
      <w:pPr>
        <w:numPr>
          <w:ilvl w:val="0"/>
          <w:numId w:val="75"/>
        </w:numPr>
        <w:tabs>
          <w:tab w:val="left" w:pos="284"/>
        </w:tabs>
        <w:spacing w:before="1" w:after="0" w:line="240" w:lineRule="auto"/>
        <w:jc w:val="both"/>
        <w:rPr>
          <w:ins w:id="808" w:author="Aurora Alejandra Avila Dominguez" w:date="2024-11-04T09:55:00Z"/>
          <w:rFonts w:ascii="Arial" w:eastAsia="Arial" w:hAnsi="Arial" w:cs="Arial"/>
          <w:bCs/>
          <w:sz w:val="24"/>
          <w:szCs w:val="24"/>
          <w:rPrChange w:id="809" w:author="Aurora Alejandra Avila Dominguez" w:date="2024-11-04T10:11:00Z">
            <w:rPr>
              <w:ins w:id="810" w:author="Aurora Alejandra Avila Dominguez" w:date="2024-11-04T09:55:00Z"/>
              <w:rFonts w:ascii="Arial" w:eastAsia="Arial" w:hAnsi="Arial" w:cs="Arial"/>
              <w:b/>
              <w:sz w:val="24"/>
              <w:szCs w:val="24"/>
            </w:rPr>
          </w:rPrChange>
        </w:rPr>
      </w:pPr>
      <w:ins w:id="811" w:author="Aurora Alejandra Avila Dominguez" w:date="2024-11-04T09:55:00Z">
        <w:r w:rsidRPr="00942A9F">
          <w:rPr>
            <w:rFonts w:ascii="Arial" w:eastAsia="Arial" w:hAnsi="Arial" w:cs="Arial"/>
            <w:bCs/>
            <w:sz w:val="24"/>
            <w:szCs w:val="24"/>
            <w:rPrChange w:id="812" w:author="Aurora Alejandra Avila Dominguez" w:date="2024-11-04T10:11:00Z">
              <w:rPr>
                <w:rFonts w:ascii="Arial" w:eastAsia="Arial" w:hAnsi="Arial" w:cs="Arial"/>
                <w:b/>
                <w:sz w:val="24"/>
                <w:szCs w:val="24"/>
              </w:rPr>
            </w:rPrChange>
          </w:rPr>
          <w:t>Término del ejercicio fiscal del año en curso;</w:t>
        </w:r>
      </w:ins>
    </w:p>
    <w:p w:rsidR="00942A9F" w:rsidRPr="00942A9F" w:rsidRDefault="00942A9F" w:rsidP="00942A9F">
      <w:pPr>
        <w:numPr>
          <w:ilvl w:val="0"/>
          <w:numId w:val="75"/>
        </w:numPr>
        <w:tabs>
          <w:tab w:val="left" w:pos="284"/>
        </w:tabs>
        <w:spacing w:before="1" w:after="0" w:line="240" w:lineRule="auto"/>
        <w:jc w:val="both"/>
        <w:rPr>
          <w:ins w:id="813" w:author="Aurora Alejandra Avila Dominguez" w:date="2024-11-04T09:55:00Z"/>
          <w:rFonts w:ascii="Arial" w:eastAsia="Arial" w:hAnsi="Arial" w:cs="Arial"/>
          <w:bCs/>
          <w:sz w:val="24"/>
          <w:szCs w:val="24"/>
          <w:rPrChange w:id="814" w:author="Aurora Alejandra Avila Dominguez" w:date="2024-11-04T10:11:00Z">
            <w:rPr>
              <w:ins w:id="815" w:author="Aurora Alejandra Avila Dominguez" w:date="2024-11-04T09:55:00Z"/>
              <w:rFonts w:ascii="Arial" w:eastAsia="Arial" w:hAnsi="Arial" w:cs="Arial"/>
              <w:b/>
              <w:sz w:val="24"/>
              <w:szCs w:val="24"/>
            </w:rPr>
          </w:rPrChange>
        </w:rPr>
      </w:pPr>
      <w:ins w:id="816" w:author="Aurora Alejandra Avila Dominguez" w:date="2024-11-04T09:55:00Z">
        <w:r w:rsidRPr="00942A9F">
          <w:rPr>
            <w:rFonts w:ascii="Arial" w:eastAsia="Arial" w:hAnsi="Arial" w:cs="Arial"/>
            <w:bCs/>
            <w:sz w:val="24"/>
            <w:szCs w:val="24"/>
            <w:rPrChange w:id="817" w:author="Aurora Alejandra Avila Dominguez" w:date="2024-11-04T10:11:00Z">
              <w:rPr>
                <w:rFonts w:ascii="Arial" w:eastAsia="Arial" w:hAnsi="Arial" w:cs="Arial"/>
                <w:b/>
                <w:sz w:val="24"/>
                <w:szCs w:val="24"/>
              </w:rPr>
            </w:rPrChange>
          </w:rPr>
          <w:t>Insuficiencia presupuestal;</w:t>
        </w:r>
      </w:ins>
    </w:p>
    <w:p w:rsidR="00942A9F" w:rsidRPr="00942A9F" w:rsidRDefault="00942A9F" w:rsidP="00942A9F">
      <w:pPr>
        <w:numPr>
          <w:ilvl w:val="0"/>
          <w:numId w:val="75"/>
        </w:numPr>
        <w:tabs>
          <w:tab w:val="left" w:pos="284"/>
        </w:tabs>
        <w:spacing w:before="1" w:after="0" w:line="240" w:lineRule="auto"/>
        <w:jc w:val="both"/>
        <w:rPr>
          <w:ins w:id="818" w:author="Aurora Alejandra Avila Dominguez" w:date="2024-11-04T09:55:00Z"/>
          <w:rFonts w:ascii="Arial" w:eastAsia="Arial" w:hAnsi="Arial" w:cs="Arial"/>
          <w:bCs/>
          <w:sz w:val="24"/>
          <w:szCs w:val="24"/>
          <w:rPrChange w:id="819" w:author="Aurora Alejandra Avila Dominguez" w:date="2024-11-04T10:11:00Z">
            <w:rPr>
              <w:ins w:id="820" w:author="Aurora Alejandra Avila Dominguez" w:date="2024-11-04T09:55:00Z"/>
              <w:rFonts w:ascii="Arial" w:eastAsia="Arial" w:hAnsi="Arial" w:cs="Arial"/>
              <w:b/>
              <w:sz w:val="24"/>
              <w:szCs w:val="24"/>
            </w:rPr>
          </w:rPrChange>
        </w:rPr>
      </w:pPr>
      <w:ins w:id="821" w:author="Aurora Alejandra Avila Dominguez" w:date="2024-11-04T09:55:00Z">
        <w:r w:rsidRPr="00942A9F">
          <w:rPr>
            <w:rFonts w:ascii="Arial" w:eastAsia="Arial" w:hAnsi="Arial" w:cs="Arial"/>
            <w:bCs/>
            <w:sz w:val="24"/>
            <w:szCs w:val="24"/>
            <w:rPrChange w:id="822" w:author="Aurora Alejandra Avila Dominguez" w:date="2024-11-04T10:11:00Z">
              <w:rPr>
                <w:rFonts w:ascii="Arial" w:eastAsia="Arial" w:hAnsi="Arial" w:cs="Arial"/>
                <w:b/>
                <w:sz w:val="24"/>
                <w:szCs w:val="24"/>
              </w:rPr>
            </w:rPrChange>
          </w:rPr>
          <w:t>Término de las actividades designadas;</w:t>
        </w:r>
      </w:ins>
    </w:p>
    <w:p w:rsidR="00942A9F" w:rsidRPr="00942A9F" w:rsidRDefault="00942A9F" w:rsidP="00942A9F">
      <w:pPr>
        <w:numPr>
          <w:ilvl w:val="0"/>
          <w:numId w:val="75"/>
        </w:numPr>
        <w:tabs>
          <w:tab w:val="left" w:pos="284"/>
        </w:tabs>
        <w:spacing w:before="1" w:after="0" w:line="240" w:lineRule="auto"/>
        <w:jc w:val="both"/>
        <w:rPr>
          <w:ins w:id="823" w:author="Aurora Alejandra Avila Dominguez" w:date="2024-11-04T09:55:00Z"/>
          <w:rFonts w:ascii="Arial" w:eastAsia="Arial" w:hAnsi="Arial" w:cs="Arial"/>
          <w:bCs/>
          <w:sz w:val="24"/>
          <w:szCs w:val="24"/>
          <w:rPrChange w:id="824" w:author="Aurora Alejandra Avila Dominguez" w:date="2024-11-04T10:11:00Z">
            <w:rPr>
              <w:ins w:id="825" w:author="Aurora Alejandra Avila Dominguez" w:date="2024-11-04T09:55:00Z"/>
              <w:rFonts w:ascii="Arial" w:eastAsia="Arial" w:hAnsi="Arial" w:cs="Arial"/>
              <w:b/>
              <w:sz w:val="24"/>
              <w:szCs w:val="24"/>
            </w:rPr>
          </w:rPrChange>
        </w:rPr>
      </w:pPr>
      <w:ins w:id="826" w:author="Aurora Alejandra Avila Dominguez" w:date="2024-11-04T09:55:00Z">
        <w:r w:rsidRPr="00942A9F">
          <w:rPr>
            <w:rFonts w:ascii="Arial" w:eastAsia="Arial" w:hAnsi="Arial" w:cs="Arial"/>
            <w:bCs/>
            <w:sz w:val="24"/>
            <w:szCs w:val="24"/>
            <w:rPrChange w:id="827" w:author="Aurora Alejandra Avila Dominguez" w:date="2024-11-04T10:11:00Z">
              <w:rPr>
                <w:rFonts w:ascii="Arial" w:eastAsia="Arial" w:hAnsi="Arial" w:cs="Arial"/>
                <w:b/>
                <w:sz w:val="24"/>
                <w:szCs w:val="24"/>
              </w:rPr>
            </w:rPrChange>
          </w:rPr>
          <w:t>Falsificación o presentación de información incorrecta;</w:t>
        </w:r>
      </w:ins>
    </w:p>
    <w:p w:rsidR="00942A9F" w:rsidRDefault="00942A9F" w:rsidP="00942A9F">
      <w:pPr>
        <w:numPr>
          <w:ilvl w:val="0"/>
          <w:numId w:val="75"/>
        </w:numPr>
        <w:tabs>
          <w:tab w:val="left" w:pos="284"/>
        </w:tabs>
        <w:spacing w:before="1" w:after="0" w:line="240" w:lineRule="auto"/>
        <w:jc w:val="both"/>
        <w:rPr>
          <w:ins w:id="828" w:author="DIAGNOSTICO 1 JUAN D" w:date="2024-12-04T11:40:00Z"/>
          <w:rFonts w:ascii="Arial" w:eastAsia="Arial" w:hAnsi="Arial" w:cs="Arial"/>
          <w:bCs/>
          <w:sz w:val="24"/>
          <w:szCs w:val="24"/>
        </w:rPr>
      </w:pPr>
      <w:ins w:id="829" w:author="Aurora Alejandra Avila Dominguez" w:date="2024-11-04T09:55:00Z">
        <w:r w:rsidRPr="00942A9F">
          <w:rPr>
            <w:rFonts w:ascii="Arial" w:eastAsia="Arial" w:hAnsi="Arial" w:cs="Arial"/>
            <w:bCs/>
            <w:sz w:val="24"/>
            <w:szCs w:val="24"/>
            <w:rPrChange w:id="830" w:author="Aurora Alejandra Avila Dominguez" w:date="2024-11-04T10:11:00Z">
              <w:rPr>
                <w:rFonts w:ascii="Arial" w:eastAsia="Arial" w:hAnsi="Arial" w:cs="Arial"/>
                <w:b/>
                <w:sz w:val="24"/>
                <w:szCs w:val="24"/>
              </w:rPr>
            </w:rPrChange>
          </w:rPr>
          <w:t xml:space="preserve">Cualquier otra situación que la </w:t>
        </w:r>
      </w:ins>
      <w:r w:rsidR="00EF5B9A">
        <w:rPr>
          <w:rFonts w:ascii="Arial" w:hAnsi="Arial" w:cs="Arial"/>
          <w:sz w:val="24"/>
          <w:szCs w:val="24"/>
        </w:rPr>
        <w:t>Subsecretaría</w:t>
      </w:r>
      <w:ins w:id="831" w:author="Aurora Alejandra Avila Dominguez" w:date="2024-11-04T09:55:00Z">
        <w:r w:rsidRPr="00942A9F">
          <w:rPr>
            <w:rFonts w:ascii="Arial" w:eastAsia="Arial" w:hAnsi="Arial" w:cs="Arial"/>
            <w:bCs/>
            <w:sz w:val="24"/>
            <w:szCs w:val="24"/>
            <w:rPrChange w:id="832" w:author="Aurora Alejandra Avila Dominguez" w:date="2024-11-04T10:11:00Z">
              <w:rPr>
                <w:rFonts w:ascii="Arial" w:eastAsia="Arial" w:hAnsi="Arial" w:cs="Arial"/>
                <w:b/>
                <w:sz w:val="24"/>
                <w:szCs w:val="24"/>
              </w:rPr>
            </w:rPrChange>
          </w:rPr>
          <w:t xml:space="preserve"> responsable considere justificada.</w:t>
        </w:r>
      </w:ins>
    </w:p>
    <w:p w:rsidR="00A76240" w:rsidRPr="00942A9F" w:rsidRDefault="00A76240">
      <w:pPr>
        <w:tabs>
          <w:tab w:val="left" w:pos="284"/>
        </w:tabs>
        <w:spacing w:before="1" w:after="0" w:line="240" w:lineRule="auto"/>
        <w:ind w:left="720"/>
        <w:jc w:val="both"/>
        <w:rPr>
          <w:ins w:id="833" w:author="Aurora Alejandra Avila Dominguez" w:date="2024-11-04T09:55:00Z"/>
          <w:rFonts w:ascii="Arial" w:eastAsia="Arial" w:hAnsi="Arial" w:cs="Arial"/>
          <w:bCs/>
          <w:sz w:val="24"/>
          <w:szCs w:val="24"/>
          <w:rPrChange w:id="834" w:author="Aurora Alejandra Avila Dominguez" w:date="2024-11-04T10:11:00Z">
            <w:rPr>
              <w:ins w:id="835" w:author="Aurora Alejandra Avila Dominguez" w:date="2024-11-04T09:55:00Z"/>
              <w:rFonts w:ascii="Arial" w:eastAsia="Arial" w:hAnsi="Arial" w:cs="Arial"/>
              <w:b/>
              <w:sz w:val="24"/>
              <w:szCs w:val="24"/>
            </w:rPr>
          </w:rPrChange>
        </w:rPr>
        <w:pPrChange w:id="836" w:author="DIAGNOSTICO 1 JUAN D" w:date="2024-12-04T11:40:00Z">
          <w:pPr>
            <w:numPr>
              <w:numId w:val="75"/>
            </w:numPr>
            <w:tabs>
              <w:tab w:val="left" w:pos="284"/>
            </w:tabs>
            <w:spacing w:before="1" w:after="0" w:line="240" w:lineRule="auto"/>
            <w:ind w:left="720" w:hanging="360"/>
            <w:jc w:val="both"/>
          </w:pPr>
        </w:pPrChange>
      </w:pPr>
    </w:p>
    <w:p w:rsidR="00942A9F" w:rsidRPr="00942A9F" w:rsidRDefault="00942A9F" w:rsidP="00942A9F">
      <w:pPr>
        <w:numPr>
          <w:ilvl w:val="2"/>
          <w:numId w:val="74"/>
        </w:numPr>
        <w:tabs>
          <w:tab w:val="left" w:pos="284"/>
        </w:tabs>
        <w:spacing w:before="1" w:after="0" w:line="240" w:lineRule="auto"/>
        <w:jc w:val="both"/>
        <w:rPr>
          <w:ins w:id="837" w:author="Aurora Alejandra Avila Dominguez" w:date="2024-11-04T09:55:00Z"/>
          <w:rFonts w:ascii="Arial" w:eastAsia="Arial" w:hAnsi="Arial" w:cs="Arial"/>
          <w:bCs/>
          <w:sz w:val="24"/>
          <w:szCs w:val="24"/>
          <w:rPrChange w:id="838" w:author="Aurora Alejandra Avila Dominguez" w:date="2024-11-04T10:11:00Z">
            <w:rPr>
              <w:ins w:id="839" w:author="Aurora Alejandra Avila Dominguez" w:date="2024-11-04T09:55:00Z"/>
              <w:rFonts w:ascii="Arial" w:eastAsia="Arial" w:hAnsi="Arial" w:cs="Arial"/>
              <w:b/>
              <w:sz w:val="24"/>
              <w:szCs w:val="24"/>
            </w:rPr>
          </w:rPrChange>
        </w:rPr>
      </w:pPr>
      <w:ins w:id="840" w:author="Aurora Alejandra Avila Dominguez" w:date="2024-11-04T09:55:00Z">
        <w:r w:rsidRPr="00942A9F">
          <w:rPr>
            <w:rFonts w:ascii="Arial" w:eastAsia="Arial" w:hAnsi="Arial" w:cs="Arial"/>
            <w:bCs/>
            <w:sz w:val="24"/>
            <w:szCs w:val="24"/>
            <w:rPrChange w:id="841" w:author="Aurora Alejandra Avila Dominguez" w:date="2024-11-04T10:11:00Z">
              <w:rPr>
                <w:rFonts w:ascii="Arial" w:eastAsia="Arial" w:hAnsi="Arial" w:cs="Arial"/>
                <w:b/>
                <w:sz w:val="24"/>
                <w:szCs w:val="24"/>
              </w:rPr>
            </w:rPrChange>
          </w:rPr>
          <w:t xml:space="preserve">Vigencia </w:t>
        </w:r>
      </w:ins>
    </w:p>
    <w:p w:rsidR="00942A9F" w:rsidRPr="00942A9F" w:rsidRDefault="00942A9F">
      <w:pPr>
        <w:tabs>
          <w:tab w:val="left" w:pos="284"/>
        </w:tabs>
        <w:spacing w:before="1" w:after="0" w:line="240" w:lineRule="auto"/>
        <w:jc w:val="both"/>
        <w:rPr>
          <w:ins w:id="842" w:author="Aurora Alejandra Avila Dominguez" w:date="2024-11-04T09:55:00Z"/>
          <w:rFonts w:ascii="Arial" w:eastAsia="Arial" w:hAnsi="Arial" w:cs="Arial"/>
          <w:bCs/>
          <w:sz w:val="24"/>
          <w:szCs w:val="24"/>
          <w:rPrChange w:id="843" w:author="Aurora Alejandra Avila Dominguez" w:date="2024-11-04T10:11:00Z">
            <w:rPr>
              <w:ins w:id="844" w:author="Aurora Alejandra Avila Dominguez" w:date="2024-11-04T09:55:00Z"/>
              <w:rFonts w:ascii="Arial" w:eastAsia="Arial" w:hAnsi="Arial" w:cs="Arial"/>
              <w:b/>
              <w:sz w:val="24"/>
              <w:szCs w:val="24"/>
            </w:rPr>
          </w:rPrChange>
        </w:rPr>
        <w:pPrChange w:id="845" w:author="DIAGNOSTICO 1 JUAN D" w:date="2024-12-04T10:59:00Z">
          <w:pPr>
            <w:tabs>
              <w:tab w:val="left" w:pos="284"/>
            </w:tabs>
            <w:spacing w:before="1" w:after="0" w:line="240" w:lineRule="auto"/>
            <w:ind w:left="720"/>
            <w:jc w:val="both"/>
          </w:pPr>
        </w:pPrChange>
      </w:pPr>
      <w:bookmarkStart w:id="846" w:name="_Hlk184736196"/>
      <w:ins w:id="847" w:author="Aurora Alejandra Avila Dominguez" w:date="2024-11-04T09:55:00Z">
        <w:r w:rsidRPr="00942A9F">
          <w:rPr>
            <w:rFonts w:ascii="Arial" w:eastAsia="Arial" w:hAnsi="Arial" w:cs="Arial"/>
            <w:bCs/>
            <w:sz w:val="24"/>
            <w:szCs w:val="24"/>
            <w:rPrChange w:id="848" w:author="Aurora Alejandra Avila Dominguez" w:date="2024-11-04T10:11:00Z">
              <w:rPr>
                <w:rFonts w:ascii="Arial" w:eastAsia="Arial" w:hAnsi="Arial" w:cs="Arial"/>
                <w:b/>
                <w:sz w:val="24"/>
                <w:szCs w:val="24"/>
              </w:rPr>
            </w:rPrChange>
          </w:rPr>
          <w:t xml:space="preserve">La vigencia estará sujeta a la disponibilidad presupuestal del programa durante el Ejercicio Fiscal vigente, contemplando los doce meses del año fiscal, pudiéndose realizar hasta </w:t>
        </w:r>
      </w:ins>
      <w:r w:rsidR="00EF5B9A">
        <w:rPr>
          <w:rFonts w:ascii="Arial" w:eastAsia="Arial" w:hAnsi="Arial" w:cs="Arial"/>
          <w:bCs/>
          <w:sz w:val="24"/>
          <w:szCs w:val="24"/>
        </w:rPr>
        <w:t>25 pagos durante el ejercicio fiscal</w:t>
      </w:r>
      <w:ins w:id="849" w:author="Celena Gutierrez Moreno" w:date="2024-12-06T11:50:00Z">
        <w:r w:rsidR="00085A5F" w:rsidRPr="00277EEF">
          <w:rPr>
            <w:rFonts w:ascii="Arial" w:hAnsi="Arial" w:cs="Arial"/>
            <w:bCs/>
            <w:sz w:val="24"/>
          </w:rPr>
          <w:t>.</w:t>
        </w:r>
      </w:ins>
      <w:r w:rsidR="00EF5B9A">
        <w:rPr>
          <w:rFonts w:ascii="Arial" w:hAnsi="Arial" w:cs="Arial"/>
          <w:bCs/>
          <w:sz w:val="24"/>
        </w:rPr>
        <w:t xml:space="preserve"> En caso de haber cumplido correctamente con las funciones que le fueron encargadas, y si el responsable del Programa así lo determinara, el Auxiliar Social podrá continuar dentro del mismo para el siguiente ejercicio fiscal. </w:t>
      </w:r>
    </w:p>
    <w:bookmarkEnd w:id="846"/>
    <w:p w:rsidR="001F42A2" w:rsidRDefault="001F42A2">
      <w:pPr>
        <w:tabs>
          <w:tab w:val="left" w:pos="284"/>
        </w:tabs>
        <w:spacing w:before="1" w:after="0" w:line="240" w:lineRule="auto"/>
        <w:ind w:left="720"/>
        <w:jc w:val="both"/>
        <w:rPr>
          <w:ins w:id="850" w:author="Aurora Alejandra Avila Dominguez" w:date="2024-11-04T09:55:00Z"/>
          <w:rFonts w:ascii="Arial" w:eastAsia="Arial" w:hAnsi="Arial" w:cs="Arial"/>
          <w:b/>
          <w:sz w:val="24"/>
          <w:szCs w:val="24"/>
        </w:rPr>
      </w:pPr>
    </w:p>
    <w:p w:rsidR="00942A9F" w:rsidRDefault="00942A9F">
      <w:pPr>
        <w:tabs>
          <w:tab w:val="left" w:pos="284"/>
        </w:tabs>
        <w:spacing w:before="1" w:after="0" w:line="240" w:lineRule="auto"/>
        <w:ind w:left="720"/>
        <w:jc w:val="both"/>
        <w:rPr>
          <w:rFonts w:ascii="Arial" w:eastAsia="Arial" w:hAnsi="Arial" w:cs="Arial"/>
          <w:b/>
          <w:sz w:val="24"/>
          <w:szCs w:val="24"/>
        </w:rPr>
      </w:pPr>
    </w:p>
    <w:p w:rsidR="001F42A2" w:rsidRPr="009C2D5E" w:rsidRDefault="00486532">
      <w:pPr>
        <w:pStyle w:val="Prrafodelista"/>
        <w:numPr>
          <w:ilvl w:val="0"/>
          <w:numId w:val="68"/>
        </w:numPr>
        <w:jc w:val="both"/>
        <w:rPr>
          <w:rFonts w:ascii="Arial" w:hAnsi="Arial" w:cs="Arial"/>
          <w:b/>
          <w:sz w:val="24"/>
          <w:rPrChange w:id="851" w:author="DIAGNOSTICO 1 JUAN D" w:date="2024-09-20T18:07:00Z">
            <w:rPr/>
          </w:rPrChange>
        </w:rPr>
        <w:pPrChange w:id="852" w:author="DIAGNOSTICO 1 JUAN D" w:date="2024-09-20T18:07:00Z">
          <w:pPr>
            <w:pStyle w:val="Prrafodelista"/>
            <w:numPr>
              <w:ilvl w:val="1"/>
              <w:numId w:val="6"/>
            </w:numPr>
            <w:ind w:left="1080" w:hanging="360"/>
            <w:jc w:val="both"/>
          </w:pPr>
        </w:pPrChange>
      </w:pPr>
      <w:commentRangeStart w:id="853"/>
      <w:commentRangeStart w:id="854"/>
      <w:r w:rsidRPr="009C2D5E">
        <w:rPr>
          <w:rFonts w:ascii="Arial" w:hAnsi="Arial" w:cs="Arial"/>
          <w:b/>
          <w:sz w:val="24"/>
          <w:rPrChange w:id="855" w:author="DIAGNOSTICO 1 JUAN D" w:date="2024-09-20T18:07:00Z">
            <w:rPr/>
          </w:rPrChange>
        </w:rPr>
        <w:t>Temporalidad.</w:t>
      </w:r>
      <w:commentRangeEnd w:id="853"/>
      <w:r w:rsidR="008F55C0" w:rsidRPr="009C2D5E">
        <w:rPr>
          <w:rFonts w:ascii="Arial" w:hAnsi="Arial" w:cs="Arial"/>
          <w:b/>
          <w:sz w:val="24"/>
          <w:rPrChange w:id="856" w:author="DIAGNOSTICO 1 JUAN D" w:date="2024-09-20T18:07:00Z">
            <w:rPr>
              <w:rStyle w:val="Refdecomentario"/>
            </w:rPr>
          </w:rPrChange>
        </w:rPr>
        <w:commentReference w:id="853"/>
      </w:r>
      <w:commentRangeEnd w:id="854"/>
      <w:r w:rsidR="009C2D5E">
        <w:rPr>
          <w:rStyle w:val="Refdecomentario"/>
        </w:rPr>
        <w:commentReference w:id="854"/>
      </w:r>
    </w:p>
    <w:p w:rsidR="001F42A2" w:rsidRDefault="00486532">
      <w:pPr>
        <w:jc w:val="both"/>
        <w:rPr>
          <w:rFonts w:ascii="Arial" w:hAnsi="Arial" w:cs="Arial"/>
          <w:sz w:val="24"/>
        </w:rPr>
      </w:pPr>
      <w:r>
        <w:rPr>
          <w:rFonts w:ascii="Arial" w:hAnsi="Arial" w:cs="Arial"/>
          <w:sz w:val="24"/>
        </w:rPr>
        <w:t xml:space="preserve">Los bienes y servicios serán otorgados a las y los beneficiarios en el periodo comprendido de enero a diciembre del </w:t>
      </w:r>
      <w:commentRangeStart w:id="857"/>
      <w:r>
        <w:rPr>
          <w:rFonts w:ascii="Arial" w:hAnsi="Arial" w:cs="Arial"/>
          <w:sz w:val="24"/>
        </w:rPr>
        <w:t xml:space="preserve">ejercicio fiscal </w:t>
      </w:r>
      <w:commentRangeEnd w:id="857"/>
      <w:r w:rsidR="00D9703D">
        <w:rPr>
          <w:rStyle w:val="Refdecomentario"/>
        </w:rPr>
        <w:commentReference w:id="857"/>
      </w:r>
      <w:r>
        <w:rPr>
          <w:rFonts w:ascii="Arial" w:hAnsi="Arial" w:cs="Arial"/>
          <w:sz w:val="24"/>
        </w:rPr>
        <w:t xml:space="preserve">2025, sujeto a la disponibilidad presupuestal con la excepción de: </w:t>
      </w:r>
    </w:p>
    <w:p w:rsidR="001F42A2" w:rsidRDefault="00486532">
      <w:pPr>
        <w:pStyle w:val="Prrafodelista"/>
        <w:numPr>
          <w:ilvl w:val="0"/>
          <w:numId w:val="12"/>
        </w:numPr>
        <w:ind w:left="993" w:hanging="284"/>
        <w:jc w:val="both"/>
        <w:rPr>
          <w:rFonts w:ascii="Arial" w:hAnsi="Arial" w:cs="Arial"/>
          <w:sz w:val="24"/>
        </w:rPr>
      </w:pPr>
      <w:r>
        <w:rPr>
          <w:rFonts w:ascii="Arial" w:hAnsi="Arial" w:cs="Arial"/>
          <w:sz w:val="24"/>
        </w:rPr>
        <w:t xml:space="preserve">Apoyos económicos a organizaciones de la sociedad civil: Se comprende la solicitud y entrega de apoyo, previa a la publicación convocatoria, en el periodo de marzo a diciembre del año fiscal 2025. </w:t>
      </w:r>
    </w:p>
    <w:p w:rsidR="001F42A2" w:rsidRDefault="00486532">
      <w:pPr>
        <w:pStyle w:val="Prrafodelista"/>
        <w:numPr>
          <w:ilvl w:val="0"/>
          <w:numId w:val="12"/>
        </w:numPr>
        <w:ind w:left="993" w:hanging="284"/>
        <w:jc w:val="both"/>
        <w:rPr>
          <w:rFonts w:ascii="Arial" w:hAnsi="Arial" w:cs="Arial"/>
          <w:sz w:val="24"/>
        </w:rPr>
      </w:pPr>
      <w:r>
        <w:rPr>
          <w:rFonts w:ascii="Arial" w:hAnsi="Arial" w:cs="Arial"/>
          <w:sz w:val="24"/>
        </w:rPr>
        <w:t>Apoyos económicos: Sujetos a la publicación de convocatoria y disponibilidad de los recursos.</w:t>
      </w:r>
    </w:p>
    <w:p w:rsidR="001F42A2" w:rsidRDefault="00486532">
      <w:pPr>
        <w:pStyle w:val="Prrafodelista"/>
        <w:numPr>
          <w:ilvl w:val="0"/>
          <w:numId w:val="12"/>
        </w:numPr>
        <w:ind w:left="993" w:hanging="284"/>
        <w:jc w:val="both"/>
        <w:rPr>
          <w:rFonts w:ascii="Arial" w:hAnsi="Arial" w:cs="Arial"/>
          <w:sz w:val="24"/>
        </w:rPr>
      </w:pPr>
      <w:r>
        <w:rPr>
          <w:rFonts w:ascii="Arial" w:hAnsi="Arial" w:cs="Arial"/>
          <w:sz w:val="24"/>
        </w:rPr>
        <w:t xml:space="preserve">Apoyos en especie: Sujetos a la publicación de convocatoria y disponibilidad de los insumos. </w:t>
      </w:r>
    </w:p>
    <w:p w:rsidR="001F42A2" w:rsidRDefault="00486532">
      <w:pPr>
        <w:pStyle w:val="Prrafodelista"/>
        <w:numPr>
          <w:ilvl w:val="0"/>
          <w:numId w:val="12"/>
        </w:numPr>
        <w:ind w:left="993" w:hanging="284"/>
        <w:jc w:val="both"/>
        <w:rPr>
          <w:rFonts w:ascii="Arial" w:hAnsi="Arial" w:cs="Arial"/>
          <w:sz w:val="24"/>
        </w:rPr>
      </w:pPr>
      <w:r>
        <w:rPr>
          <w:rFonts w:ascii="Arial" w:hAnsi="Arial" w:cs="Arial"/>
          <w:sz w:val="24"/>
        </w:rPr>
        <w:t xml:space="preserve">Ferias Regionales: Sujeta a la publicación de convocatoria y la calendarización estipulada por la UR. </w:t>
      </w:r>
    </w:p>
    <w:p w:rsidR="001F42A2" w:rsidRDefault="001F42A2">
      <w:pPr>
        <w:pStyle w:val="Prrafodelista"/>
        <w:jc w:val="both"/>
        <w:rPr>
          <w:rFonts w:ascii="Arial" w:hAnsi="Arial" w:cs="Arial"/>
          <w:sz w:val="24"/>
        </w:rPr>
      </w:pPr>
    </w:p>
    <w:p w:rsidR="001F42A2" w:rsidRDefault="00486532">
      <w:pPr>
        <w:pStyle w:val="Prrafodelista"/>
        <w:numPr>
          <w:ilvl w:val="0"/>
          <w:numId w:val="6"/>
        </w:numPr>
        <w:jc w:val="both"/>
        <w:rPr>
          <w:rFonts w:ascii="Arial" w:hAnsi="Arial" w:cs="Arial"/>
          <w:b/>
          <w:sz w:val="24"/>
        </w:rPr>
      </w:pPr>
      <w:r>
        <w:rPr>
          <w:rFonts w:ascii="Arial" w:hAnsi="Arial" w:cs="Arial"/>
          <w:b/>
          <w:sz w:val="24"/>
        </w:rPr>
        <w:t>Requisitos y documentos de las y los beneficiarios.</w:t>
      </w:r>
    </w:p>
    <w:p w:rsidR="001F42A2" w:rsidRDefault="00486532">
      <w:pPr>
        <w:tabs>
          <w:tab w:val="left" w:pos="0"/>
        </w:tabs>
        <w:spacing w:before="1" w:after="0"/>
        <w:jc w:val="both"/>
        <w:rPr>
          <w:rFonts w:ascii="Arial" w:eastAsia="Arial" w:hAnsi="Arial" w:cs="Arial"/>
          <w:sz w:val="24"/>
          <w:szCs w:val="24"/>
        </w:rPr>
      </w:pPr>
      <w:r>
        <w:rPr>
          <w:rFonts w:ascii="Arial" w:eastAsia="Arial" w:hAnsi="Arial" w:cs="Arial"/>
          <w:sz w:val="24"/>
          <w:szCs w:val="24"/>
        </w:rPr>
        <w:t xml:space="preserve">Los requisitos tienen como propósito fundamental la identificación y ubicación de las personas solicitantes con el propósito de transparentar la entrega-recepción de los bienes y/o servicios del Programa, así mismo </w:t>
      </w:r>
      <w:commentRangeStart w:id="858"/>
      <w:r>
        <w:rPr>
          <w:rFonts w:ascii="Arial" w:eastAsia="Arial" w:hAnsi="Arial" w:cs="Arial"/>
          <w:sz w:val="24"/>
          <w:szCs w:val="24"/>
        </w:rPr>
        <w:t>permite</w:t>
      </w:r>
      <w:commentRangeEnd w:id="858"/>
      <w:r w:rsidR="00D9703D">
        <w:rPr>
          <w:rStyle w:val="Refdecomentario"/>
        </w:rPr>
        <w:commentReference w:id="858"/>
      </w:r>
      <w:ins w:id="859" w:author="DIAGNOSTICO 1 JUAN D" w:date="2024-09-20T13:10:00Z">
        <w:r w:rsidR="00810E22">
          <w:rPr>
            <w:rFonts w:ascii="Arial" w:eastAsia="Arial" w:hAnsi="Arial" w:cs="Arial"/>
            <w:sz w:val="24"/>
            <w:szCs w:val="24"/>
          </w:rPr>
          <w:t>n</w:t>
        </w:r>
      </w:ins>
      <w:r>
        <w:rPr>
          <w:rFonts w:ascii="Arial" w:eastAsia="Arial" w:hAnsi="Arial" w:cs="Arial"/>
          <w:sz w:val="24"/>
          <w:szCs w:val="24"/>
        </w:rPr>
        <w:t xml:space="preserve"> conocer las condiciones socioeconómicas que dan lugar a la consideración de ser beneficiarias(os) del Programa, sin costo alguno.</w:t>
      </w:r>
    </w:p>
    <w:p w:rsidR="001F42A2" w:rsidRDefault="001F42A2">
      <w:pPr>
        <w:tabs>
          <w:tab w:val="left" w:pos="0"/>
        </w:tabs>
        <w:spacing w:before="1" w:after="0"/>
        <w:jc w:val="both"/>
        <w:rPr>
          <w:rFonts w:ascii="Arial" w:eastAsia="Arial" w:hAnsi="Arial" w:cs="Arial"/>
          <w:sz w:val="24"/>
          <w:szCs w:val="24"/>
        </w:rPr>
      </w:pPr>
    </w:p>
    <w:p w:rsidR="001F42A2" w:rsidRDefault="00486532">
      <w:pPr>
        <w:tabs>
          <w:tab w:val="left" w:pos="0"/>
        </w:tabs>
        <w:spacing w:before="1" w:after="0"/>
        <w:jc w:val="both"/>
        <w:rPr>
          <w:rFonts w:ascii="Arial" w:eastAsia="Arial" w:hAnsi="Arial" w:cs="Arial"/>
          <w:sz w:val="24"/>
          <w:szCs w:val="24"/>
        </w:rPr>
      </w:pPr>
      <w:r>
        <w:rPr>
          <w:rFonts w:ascii="Arial" w:eastAsia="Arial" w:hAnsi="Arial" w:cs="Arial"/>
          <w:sz w:val="24"/>
          <w:szCs w:val="24"/>
        </w:rPr>
        <w:t xml:space="preserve">Todos los requisitos deberán presentarse físicamente en las oficinas de la Subsecretaría (de lunes a viernes en horario de 9:00 a 15:00 hrs.), ubicada en el Parque Central Poniente, Avenida Tecnológico No. 4450, Colonia Partido Iglesias, Ciudad Juárez, Chihuahua. Número telefónico (656)-629-3300 Extensión 53908, o bien en los Centros de Servicios Comunitarios Integrados para su respectiva canalización y espacios que se designen en los municipios de la Zona Norte. </w:t>
      </w:r>
    </w:p>
    <w:p w:rsidR="001F42A2" w:rsidRDefault="001F42A2">
      <w:pPr>
        <w:tabs>
          <w:tab w:val="left" w:pos="0"/>
        </w:tabs>
        <w:spacing w:before="1" w:after="0" w:line="240" w:lineRule="auto"/>
        <w:jc w:val="both"/>
        <w:rPr>
          <w:rFonts w:ascii="Arial" w:eastAsia="Arial" w:hAnsi="Arial" w:cs="Arial"/>
          <w:sz w:val="24"/>
          <w:szCs w:val="24"/>
        </w:rPr>
      </w:pPr>
    </w:p>
    <w:p w:rsidR="001F42A2" w:rsidRDefault="00486532">
      <w:pPr>
        <w:pStyle w:val="Prrafodelista"/>
        <w:numPr>
          <w:ilvl w:val="0"/>
          <w:numId w:val="13"/>
        </w:numPr>
        <w:ind w:left="567" w:hanging="283"/>
        <w:jc w:val="both"/>
        <w:rPr>
          <w:rFonts w:ascii="Arial" w:hAnsi="Arial" w:cs="Arial"/>
          <w:b/>
          <w:sz w:val="24"/>
        </w:rPr>
      </w:pPr>
      <w:r>
        <w:rPr>
          <w:rFonts w:ascii="Arial" w:hAnsi="Arial" w:cs="Arial"/>
          <w:b/>
          <w:sz w:val="24"/>
        </w:rPr>
        <w:t>Requisitos generales.</w:t>
      </w:r>
    </w:p>
    <w:p w:rsidR="001F42A2" w:rsidDel="00BF4902" w:rsidRDefault="00486532">
      <w:pPr>
        <w:numPr>
          <w:ilvl w:val="0"/>
          <w:numId w:val="14"/>
        </w:numPr>
        <w:tabs>
          <w:tab w:val="left" w:pos="0"/>
        </w:tabs>
        <w:spacing w:after="0"/>
        <w:ind w:left="851" w:firstLine="1"/>
        <w:jc w:val="both"/>
        <w:rPr>
          <w:del w:id="860" w:author="DIAGNOSTICO 1 JUAN D" w:date="2024-09-26T14:27:00Z"/>
          <w:rFonts w:ascii="Arial" w:eastAsia="Arial" w:hAnsi="Arial" w:cs="Arial"/>
          <w:color w:val="000000"/>
          <w:sz w:val="24"/>
          <w:szCs w:val="24"/>
        </w:rPr>
      </w:pPr>
      <w:r>
        <w:rPr>
          <w:rFonts w:ascii="Arial" w:eastAsia="Arial" w:hAnsi="Arial" w:cs="Arial"/>
          <w:color w:val="000000"/>
          <w:sz w:val="24"/>
          <w:szCs w:val="24"/>
        </w:rPr>
        <w:t xml:space="preserve">Copia de </w:t>
      </w:r>
      <w:del w:id="861" w:author="DIAGNOSTICO 1 JUAN D" w:date="2024-09-26T15:01:00Z">
        <w:r w:rsidDel="00FA1BA8">
          <w:rPr>
            <w:rFonts w:ascii="Arial" w:eastAsia="Arial" w:hAnsi="Arial" w:cs="Arial"/>
            <w:color w:val="000000"/>
            <w:sz w:val="24"/>
            <w:szCs w:val="24"/>
          </w:rPr>
          <w:delText xml:space="preserve">credencial para votar emitida por el Instituto Nacional </w:delText>
        </w:r>
        <w:commentRangeStart w:id="862"/>
        <w:commentRangeStart w:id="863"/>
        <w:r w:rsidDel="00FA1BA8">
          <w:rPr>
            <w:rFonts w:ascii="Arial" w:eastAsia="Arial" w:hAnsi="Arial" w:cs="Arial"/>
            <w:color w:val="000000"/>
            <w:sz w:val="24"/>
            <w:szCs w:val="24"/>
          </w:rPr>
          <w:delText>Electoral.</w:delText>
        </w:r>
        <w:commentRangeEnd w:id="862"/>
        <w:r w:rsidR="00D9703D" w:rsidDel="00FA1BA8">
          <w:rPr>
            <w:rStyle w:val="Refdecomentario"/>
          </w:rPr>
          <w:commentReference w:id="862"/>
        </w:r>
        <w:commentRangeEnd w:id="863"/>
        <w:r w:rsidR="00810E22" w:rsidDel="00FA1BA8">
          <w:rPr>
            <w:rStyle w:val="Refdecomentario"/>
          </w:rPr>
          <w:commentReference w:id="863"/>
        </w:r>
      </w:del>
    </w:p>
    <w:p w:rsidR="001F42A2" w:rsidRPr="00E9171D" w:rsidRDefault="00486532">
      <w:pPr>
        <w:numPr>
          <w:ilvl w:val="0"/>
          <w:numId w:val="14"/>
        </w:numPr>
        <w:tabs>
          <w:tab w:val="left" w:pos="0"/>
        </w:tabs>
        <w:spacing w:after="0"/>
        <w:ind w:left="851" w:firstLine="1"/>
        <w:jc w:val="both"/>
        <w:rPr>
          <w:rFonts w:ascii="Arial" w:eastAsia="Arial" w:hAnsi="Arial" w:cs="Arial"/>
          <w:color w:val="000000"/>
          <w:sz w:val="24"/>
          <w:szCs w:val="24"/>
        </w:rPr>
        <w:pPrChange w:id="864" w:author="DIAGNOSTICO 1 JUAN D" w:date="2024-09-26T15:01:00Z">
          <w:pPr>
            <w:numPr>
              <w:numId w:val="14"/>
            </w:numPr>
            <w:tabs>
              <w:tab w:val="left" w:pos="0"/>
            </w:tabs>
            <w:spacing w:after="0"/>
            <w:ind w:left="566" w:hanging="359"/>
            <w:jc w:val="both"/>
          </w:pPr>
        </w:pPrChange>
      </w:pPr>
      <w:commentRangeStart w:id="865"/>
      <w:del w:id="866" w:author="DIAGNOSTICO 1 JUAN D" w:date="2024-09-26T14:27:00Z">
        <w:r w:rsidRPr="00B02734" w:rsidDel="00BF4902">
          <w:rPr>
            <w:rFonts w:ascii="Arial" w:eastAsia="Arial" w:hAnsi="Arial" w:cs="Arial"/>
            <w:color w:val="000000"/>
            <w:sz w:val="24"/>
            <w:szCs w:val="24"/>
          </w:rPr>
          <w:delText xml:space="preserve">En el caso de personas migrantes o en situación de desplazamiento, </w:delText>
        </w:r>
        <w:r w:rsidRPr="00BF4902" w:rsidDel="00BF4902">
          <w:rPr>
            <w:rFonts w:ascii="Arial" w:eastAsia="Arial" w:hAnsi="Arial" w:cs="Arial"/>
            <w:color w:val="000000"/>
            <w:sz w:val="24"/>
            <w:szCs w:val="24"/>
          </w:rPr>
          <w:delText xml:space="preserve">víctimas de siniestros y violencia, así como personas indígenas, </w:delText>
        </w:r>
        <w:commentRangeStart w:id="867"/>
        <w:r w:rsidRPr="00BF4902" w:rsidDel="00BF4902">
          <w:rPr>
            <w:rFonts w:ascii="Arial" w:eastAsia="Arial" w:hAnsi="Arial" w:cs="Arial"/>
            <w:color w:val="000000"/>
            <w:sz w:val="24"/>
            <w:szCs w:val="24"/>
          </w:rPr>
          <w:delText>la UR podrá determinar eximir de algún requisito o la totalidad de ellos, previa acreditación de la persona solicitante</w:delText>
        </w:r>
        <w:commentRangeEnd w:id="865"/>
        <w:r w:rsidR="00D36776" w:rsidDel="00BF4902">
          <w:rPr>
            <w:rStyle w:val="Refdecomentario"/>
          </w:rPr>
          <w:commentReference w:id="865"/>
        </w:r>
        <w:r w:rsidRPr="00B02734" w:rsidDel="00BF4902">
          <w:rPr>
            <w:rFonts w:ascii="Arial" w:eastAsia="Arial" w:hAnsi="Arial" w:cs="Arial"/>
            <w:color w:val="000000"/>
            <w:sz w:val="24"/>
            <w:szCs w:val="24"/>
          </w:rPr>
          <w:delText xml:space="preserve">. </w:delText>
        </w:r>
        <w:commentRangeEnd w:id="867"/>
        <w:r w:rsidR="005E182E" w:rsidRPr="00E9171D" w:rsidDel="00BF4902">
          <w:rPr>
            <w:rStyle w:val="Refdecomentario"/>
          </w:rPr>
          <w:commentReference w:id="867"/>
        </w:r>
      </w:del>
      <w:ins w:id="869" w:author="DIAGNOSTICO 1 JUAN D" w:date="2024-09-26T15:01:00Z">
        <w:r w:rsidR="00FA1BA8">
          <w:rPr>
            <w:rFonts w:ascii="Arial" w:eastAsia="Arial" w:hAnsi="Arial" w:cs="Arial"/>
            <w:color w:val="000000"/>
            <w:sz w:val="24"/>
            <w:szCs w:val="24"/>
          </w:rPr>
          <w:t>la identificación oficial.</w:t>
        </w:r>
      </w:ins>
    </w:p>
    <w:p w:rsidR="001F42A2" w:rsidRDefault="00486532">
      <w:pPr>
        <w:widowControl w:val="0"/>
        <w:numPr>
          <w:ilvl w:val="0"/>
          <w:numId w:val="14"/>
        </w:numPr>
        <w:tabs>
          <w:tab w:val="left" w:pos="942"/>
        </w:tabs>
        <w:spacing w:after="0"/>
        <w:ind w:left="851" w:firstLine="1"/>
        <w:jc w:val="both"/>
        <w:rPr>
          <w:rFonts w:ascii="Arial" w:eastAsia="Arial" w:hAnsi="Arial" w:cs="Arial"/>
          <w:color w:val="000000"/>
          <w:sz w:val="24"/>
          <w:szCs w:val="24"/>
        </w:rPr>
      </w:pPr>
      <w:r>
        <w:rPr>
          <w:rFonts w:ascii="Arial" w:eastAsia="Arial" w:hAnsi="Arial" w:cs="Arial"/>
          <w:color w:val="000000"/>
          <w:sz w:val="24"/>
          <w:szCs w:val="24"/>
        </w:rPr>
        <w:t>Copia de la Clave Única de Registro de Población (CURP) emitida por la Secretaría de Gobernación, en caso de que la identificación oficial no la contenga.</w:t>
      </w:r>
    </w:p>
    <w:p w:rsidR="001F42A2" w:rsidRDefault="00486532">
      <w:pPr>
        <w:widowControl w:val="0"/>
        <w:numPr>
          <w:ilvl w:val="0"/>
          <w:numId w:val="14"/>
        </w:numPr>
        <w:tabs>
          <w:tab w:val="left" w:pos="942"/>
        </w:tabs>
        <w:spacing w:after="0"/>
        <w:ind w:left="851" w:firstLine="1"/>
        <w:jc w:val="both"/>
        <w:rPr>
          <w:rFonts w:ascii="Arial" w:eastAsia="Arial" w:hAnsi="Arial" w:cs="Arial"/>
          <w:color w:val="000000"/>
          <w:sz w:val="24"/>
          <w:szCs w:val="24"/>
        </w:rPr>
      </w:pPr>
      <w:r>
        <w:rPr>
          <w:rFonts w:ascii="Arial" w:eastAsia="Arial" w:hAnsi="Arial" w:cs="Arial"/>
          <w:color w:val="000000"/>
          <w:sz w:val="24"/>
          <w:szCs w:val="24"/>
        </w:rPr>
        <w:t>Copia del comprobante de domicilio, en caso de que la identificación oficial no coincida con el domicilio actual de la o el beneficiario.</w:t>
      </w:r>
    </w:p>
    <w:p w:rsidR="001F42A2" w:rsidRDefault="00486532">
      <w:pPr>
        <w:widowControl w:val="0"/>
        <w:numPr>
          <w:ilvl w:val="0"/>
          <w:numId w:val="14"/>
        </w:numPr>
        <w:tabs>
          <w:tab w:val="left" w:pos="942"/>
        </w:tabs>
        <w:spacing w:after="0"/>
        <w:ind w:left="851" w:firstLine="1"/>
        <w:jc w:val="both"/>
        <w:rPr>
          <w:ins w:id="870" w:author="DIAGNOSTICO 1 JUAN D" w:date="2024-09-26T14:44:00Z"/>
          <w:rFonts w:ascii="Arial" w:eastAsia="Arial" w:hAnsi="Arial" w:cs="Arial"/>
          <w:color w:val="000000"/>
          <w:sz w:val="24"/>
          <w:szCs w:val="24"/>
        </w:rPr>
      </w:pPr>
      <w:r>
        <w:rPr>
          <w:rFonts w:ascii="Arial" w:eastAsia="Arial" w:hAnsi="Arial" w:cs="Arial"/>
          <w:color w:val="000000"/>
          <w:sz w:val="24"/>
          <w:szCs w:val="24"/>
        </w:rPr>
        <w:t>Para las personas menores de edad únicamente deberán presentar copia de la Clave Única de Registro de Población (CURP) emitida por la Secretaría de Gobernación.</w:t>
      </w:r>
    </w:p>
    <w:p w:rsidR="005A58C6" w:rsidRDefault="005A58C6">
      <w:pPr>
        <w:widowControl w:val="0"/>
        <w:numPr>
          <w:ilvl w:val="0"/>
          <w:numId w:val="14"/>
        </w:numPr>
        <w:tabs>
          <w:tab w:val="left" w:pos="942"/>
        </w:tabs>
        <w:spacing w:after="0"/>
        <w:ind w:left="851" w:firstLine="1"/>
        <w:jc w:val="both"/>
        <w:rPr>
          <w:rFonts w:ascii="Arial" w:eastAsia="Arial" w:hAnsi="Arial" w:cs="Arial"/>
          <w:color w:val="000000"/>
          <w:sz w:val="24"/>
          <w:szCs w:val="24"/>
        </w:rPr>
      </w:pPr>
      <w:ins w:id="871" w:author="DIAGNOSTICO 1 JUAN D" w:date="2024-09-26T14:44:00Z">
        <w:r w:rsidRPr="00BF4902">
          <w:rPr>
            <w:rFonts w:ascii="Arial" w:eastAsia="Arial" w:hAnsi="Arial" w:cs="Arial"/>
            <w:color w:val="000000"/>
            <w:sz w:val="24"/>
            <w:szCs w:val="24"/>
          </w:rPr>
          <w:t>Derivado de la existencia de circunstancias excepcionales, como pueden ser, entre otras, temporalidad, movilidad, migración</w:t>
        </w:r>
        <w:r>
          <w:rPr>
            <w:rFonts w:ascii="Arial" w:eastAsia="Arial" w:hAnsi="Arial" w:cs="Arial"/>
            <w:color w:val="000000"/>
            <w:sz w:val="24"/>
            <w:szCs w:val="24"/>
          </w:rPr>
          <w:t>, víctimas de siniestros y violencia</w:t>
        </w:r>
        <w:r w:rsidRPr="00BF4902">
          <w:rPr>
            <w:rFonts w:ascii="Arial" w:eastAsia="Arial" w:hAnsi="Arial" w:cs="Arial"/>
            <w:color w:val="000000"/>
            <w:sz w:val="24"/>
            <w:szCs w:val="24"/>
          </w:rPr>
          <w:t xml:space="preserve">, marginación o pertenecer a un pueblo o comunidad indígena, que imposibilite al o la solicitante la obtención de alguno o algunos de los documentos que integran los requisitos </w:t>
        </w:r>
      </w:ins>
      <w:ins w:id="872" w:author="DIAGNOSTICO 1 JUAN D" w:date="2024-09-26T14:45:00Z">
        <w:r>
          <w:rPr>
            <w:rFonts w:ascii="Arial" w:eastAsia="Arial" w:hAnsi="Arial" w:cs="Arial"/>
            <w:color w:val="000000"/>
            <w:sz w:val="24"/>
            <w:szCs w:val="24"/>
          </w:rPr>
          <w:t xml:space="preserve">generales </w:t>
        </w:r>
      </w:ins>
      <w:ins w:id="873" w:author="DIAGNOSTICO 1 JUAN D" w:date="2024-09-26T14:44:00Z">
        <w:r w:rsidRPr="00BF4902">
          <w:rPr>
            <w:rFonts w:ascii="Arial" w:eastAsia="Arial" w:hAnsi="Arial" w:cs="Arial"/>
            <w:color w:val="000000"/>
            <w:sz w:val="24"/>
            <w:szCs w:val="24"/>
          </w:rPr>
          <w:t>de elegibilidad y con el objetivo de salvaguardar los principios de los derechos humanos y sociales de acceso a la igualdad de oportunidades de la población, se puede omitir la presentación de dicho</w:t>
        </w:r>
      </w:ins>
      <w:ins w:id="874" w:author="DIAGNOSTICO 1 JUAN D" w:date="2024-09-26T14:46:00Z">
        <w:r>
          <w:rPr>
            <w:rFonts w:ascii="Arial" w:eastAsia="Arial" w:hAnsi="Arial" w:cs="Arial"/>
            <w:color w:val="000000"/>
            <w:sz w:val="24"/>
            <w:szCs w:val="24"/>
          </w:rPr>
          <w:t>s</w:t>
        </w:r>
      </w:ins>
      <w:ins w:id="875" w:author="DIAGNOSTICO 1 JUAN D" w:date="2024-09-26T14:44:00Z">
        <w:r w:rsidRPr="00BF4902">
          <w:rPr>
            <w:rFonts w:ascii="Arial" w:eastAsia="Arial" w:hAnsi="Arial" w:cs="Arial"/>
            <w:color w:val="000000"/>
            <w:sz w:val="24"/>
            <w:szCs w:val="24"/>
          </w:rPr>
          <w:t xml:space="preserve"> documento</w:t>
        </w:r>
      </w:ins>
      <w:ins w:id="876" w:author="DIAGNOSTICO 1 JUAN D" w:date="2024-09-26T14:46:00Z">
        <w:r>
          <w:rPr>
            <w:rFonts w:ascii="Arial" w:eastAsia="Arial" w:hAnsi="Arial" w:cs="Arial"/>
            <w:color w:val="000000"/>
            <w:sz w:val="24"/>
            <w:szCs w:val="24"/>
          </w:rPr>
          <w:t>s mencionados con anterioridad</w:t>
        </w:r>
      </w:ins>
      <w:ins w:id="877" w:author="DIAGNOSTICO 1 JUAN D" w:date="2024-09-26T14:44:00Z">
        <w:r w:rsidRPr="00BF4902">
          <w:rPr>
            <w:rFonts w:ascii="Arial" w:eastAsia="Arial" w:hAnsi="Arial" w:cs="Arial"/>
            <w:color w:val="000000"/>
            <w:sz w:val="24"/>
            <w:szCs w:val="24"/>
          </w:rPr>
          <w:t>, tomando como cierta y válida la info</w:t>
        </w:r>
        <w:r>
          <w:rPr>
            <w:rFonts w:ascii="Arial" w:eastAsia="Arial" w:hAnsi="Arial" w:cs="Arial"/>
            <w:color w:val="000000"/>
            <w:sz w:val="24"/>
            <w:szCs w:val="24"/>
          </w:rPr>
          <w:t>rmación vertida en el Anexo 4</w:t>
        </w:r>
        <w:r w:rsidRPr="00BF4902">
          <w:rPr>
            <w:rFonts w:ascii="Arial" w:eastAsia="Arial" w:hAnsi="Arial" w:cs="Arial"/>
            <w:color w:val="000000"/>
            <w:sz w:val="24"/>
            <w:szCs w:val="24"/>
          </w:rPr>
          <w:t xml:space="preserve"> Estudio S</w:t>
        </w:r>
        <w:r>
          <w:rPr>
            <w:rFonts w:ascii="Arial" w:eastAsia="Arial" w:hAnsi="Arial" w:cs="Arial"/>
            <w:color w:val="000000"/>
            <w:sz w:val="24"/>
            <w:szCs w:val="24"/>
          </w:rPr>
          <w:t>ocioeconómico o en el Anexo 34</w:t>
        </w:r>
        <w:r w:rsidRPr="00BF4902">
          <w:rPr>
            <w:rFonts w:ascii="Arial" w:eastAsia="Arial" w:hAnsi="Arial" w:cs="Arial"/>
            <w:color w:val="000000"/>
            <w:sz w:val="24"/>
            <w:szCs w:val="24"/>
          </w:rPr>
          <w:t xml:space="preserve"> Solicitud de Apoyo en Eventos Masivos</w:t>
        </w:r>
        <w:r>
          <w:rPr>
            <w:rFonts w:ascii="Arial" w:eastAsia="Arial" w:hAnsi="Arial" w:cs="Arial"/>
            <w:color w:val="000000"/>
            <w:sz w:val="24"/>
            <w:szCs w:val="24"/>
          </w:rPr>
          <w:t>.</w:t>
        </w:r>
      </w:ins>
    </w:p>
    <w:p w:rsidR="001F42A2" w:rsidRDefault="001F42A2">
      <w:pPr>
        <w:widowControl w:val="0"/>
        <w:tabs>
          <w:tab w:val="left" w:pos="942"/>
        </w:tabs>
        <w:spacing w:after="0"/>
        <w:ind w:left="566"/>
        <w:jc w:val="both"/>
        <w:rPr>
          <w:rFonts w:ascii="Arial" w:eastAsia="Arial" w:hAnsi="Arial" w:cs="Arial"/>
          <w:color w:val="000000"/>
          <w:sz w:val="24"/>
          <w:szCs w:val="24"/>
        </w:rPr>
      </w:pPr>
    </w:p>
    <w:p w:rsidR="001F42A2" w:rsidRDefault="00486532">
      <w:pPr>
        <w:pStyle w:val="Prrafodelista"/>
        <w:numPr>
          <w:ilvl w:val="0"/>
          <w:numId w:val="13"/>
        </w:numPr>
        <w:ind w:left="567" w:hanging="141"/>
        <w:jc w:val="both"/>
        <w:rPr>
          <w:rFonts w:ascii="Arial" w:hAnsi="Arial" w:cs="Arial"/>
          <w:b/>
          <w:color w:val="00B0F0"/>
          <w:sz w:val="24"/>
        </w:rPr>
      </w:pPr>
      <w:r>
        <w:rPr>
          <w:rFonts w:ascii="Arial" w:hAnsi="Arial" w:cs="Arial"/>
          <w:b/>
          <w:sz w:val="24"/>
        </w:rPr>
        <w:t xml:space="preserve">Requisitos específicos. </w:t>
      </w:r>
    </w:p>
    <w:p w:rsidR="001F42A2" w:rsidRDefault="00486532">
      <w:pPr>
        <w:numPr>
          <w:ilvl w:val="0"/>
          <w:numId w:val="15"/>
        </w:numPr>
        <w:spacing w:before="1" w:after="0" w:line="240" w:lineRule="auto"/>
        <w:jc w:val="both"/>
        <w:rPr>
          <w:rFonts w:ascii="Arial" w:eastAsia="Arial" w:hAnsi="Arial" w:cs="Arial"/>
          <w:sz w:val="24"/>
          <w:szCs w:val="24"/>
          <w:lang w:val="es-ES"/>
        </w:rPr>
      </w:pPr>
      <w:r>
        <w:rPr>
          <w:rFonts w:ascii="Arial" w:eastAsia="Arial" w:hAnsi="Arial" w:cs="Arial"/>
          <w:b/>
          <w:sz w:val="24"/>
          <w:szCs w:val="24"/>
          <w:lang w:val="es-ES"/>
        </w:rPr>
        <w:t xml:space="preserve">Apoyos económicos </w:t>
      </w:r>
      <w:ins w:id="878" w:author="DIAGNOSTICO 1 JUAN D" w:date="2024-09-20T18:09:00Z">
        <w:r w:rsidR="009C2D5E">
          <w:rPr>
            <w:rFonts w:ascii="Arial" w:eastAsia="Arial" w:hAnsi="Arial" w:cs="Arial"/>
            <w:b/>
            <w:sz w:val="24"/>
            <w:szCs w:val="24"/>
            <w:lang w:val="es-ES"/>
          </w:rPr>
          <w:t>a</w:t>
        </w:r>
      </w:ins>
      <w:del w:id="879" w:author="DIAGNOSTICO 1 JUAN D" w:date="2024-09-20T18:09:00Z">
        <w:r w:rsidDel="009C2D5E">
          <w:rPr>
            <w:rFonts w:ascii="Arial" w:eastAsia="Arial" w:hAnsi="Arial" w:cs="Arial"/>
            <w:b/>
            <w:sz w:val="24"/>
            <w:szCs w:val="24"/>
            <w:lang w:val="es-ES"/>
          </w:rPr>
          <w:delText>mediante</w:delText>
        </w:r>
      </w:del>
      <w:r>
        <w:rPr>
          <w:rFonts w:ascii="Arial" w:eastAsia="Arial" w:hAnsi="Arial" w:cs="Arial"/>
          <w:b/>
          <w:sz w:val="24"/>
          <w:szCs w:val="24"/>
          <w:lang w:val="es-ES"/>
        </w:rPr>
        <w:t xml:space="preserve"> organizaciones de la sociedad civil para la</w:t>
      </w:r>
      <w:ins w:id="880" w:author="DIAGNOSTICO 1 JUAN D" w:date="2024-09-20T18:09:00Z">
        <w:r w:rsidR="00E9171D">
          <w:rPr>
            <w:rFonts w:ascii="Arial" w:eastAsia="Arial" w:hAnsi="Arial" w:cs="Arial"/>
            <w:b/>
            <w:sz w:val="24"/>
            <w:szCs w:val="24"/>
            <w:lang w:val="es-ES"/>
          </w:rPr>
          <w:t xml:space="preserve"> atención de las</w:t>
        </w:r>
      </w:ins>
      <w:del w:id="881" w:author="DIAGNOSTICO 1 JUAN D" w:date="2024-09-20T18:09:00Z">
        <w:r w:rsidDel="00E9171D">
          <w:rPr>
            <w:rFonts w:ascii="Arial" w:eastAsia="Arial" w:hAnsi="Arial" w:cs="Arial"/>
            <w:b/>
            <w:sz w:val="24"/>
            <w:szCs w:val="24"/>
            <w:lang w:val="es-ES"/>
          </w:rPr>
          <w:delText>s</w:delText>
        </w:r>
      </w:del>
      <w:r>
        <w:rPr>
          <w:rFonts w:ascii="Arial" w:eastAsia="Arial" w:hAnsi="Arial" w:cs="Arial"/>
          <w:b/>
          <w:sz w:val="24"/>
          <w:szCs w:val="24"/>
          <w:lang w:val="es-ES"/>
        </w:rPr>
        <w:t xml:space="preserve"> personas en situación de vulnerabilidad</w:t>
      </w:r>
      <w:r>
        <w:rPr>
          <w:rFonts w:ascii="Arial" w:eastAsia="Arial" w:hAnsi="Arial" w:cs="Arial"/>
          <w:sz w:val="24"/>
          <w:szCs w:val="24"/>
          <w:lang w:val="es-ES"/>
        </w:rPr>
        <w:t xml:space="preserve">. </w:t>
      </w:r>
    </w:p>
    <w:p w:rsidR="001F42A2" w:rsidRDefault="001F42A2">
      <w:pPr>
        <w:spacing w:before="1" w:after="0" w:line="240" w:lineRule="auto"/>
        <w:ind w:left="566"/>
        <w:jc w:val="both"/>
        <w:rPr>
          <w:rFonts w:ascii="Arial" w:eastAsia="Arial" w:hAnsi="Arial" w:cs="Arial"/>
          <w:sz w:val="24"/>
          <w:szCs w:val="24"/>
          <w:lang w:val="es-ES"/>
        </w:rPr>
      </w:pPr>
    </w:p>
    <w:p w:rsidR="001F42A2" w:rsidRDefault="00486532">
      <w:pPr>
        <w:spacing w:before="1" w:after="0" w:line="240" w:lineRule="auto"/>
        <w:ind w:left="566"/>
        <w:jc w:val="both"/>
        <w:rPr>
          <w:rFonts w:ascii="Arial" w:eastAsia="Arial" w:hAnsi="Arial" w:cs="Arial"/>
          <w:sz w:val="24"/>
          <w:szCs w:val="24"/>
          <w:lang w:val="es-ES"/>
        </w:rPr>
      </w:pPr>
      <w:r>
        <w:rPr>
          <w:rFonts w:ascii="Arial" w:eastAsia="Arial" w:hAnsi="Arial" w:cs="Arial"/>
          <w:sz w:val="24"/>
          <w:szCs w:val="24"/>
          <w:lang w:val="es-ES"/>
        </w:rPr>
        <w:t xml:space="preserve">Se solicitará la siguiente documentación en físico: </w:t>
      </w:r>
    </w:p>
    <w:p w:rsidR="001F42A2" w:rsidRDefault="00486532">
      <w:pPr>
        <w:numPr>
          <w:ilvl w:val="0"/>
          <w:numId w:val="16"/>
        </w:numPr>
        <w:spacing w:after="0" w:line="240" w:lineRule="auto"/>
        <w:ind w:firstLine="1"/>
        <w:jc w:val="both"/>
        <w:rPr>
          <w:rFonts w:ascii="Arial" w:eastAsia="Arial" w:hAnsi="Arial" w:cs="Arial"/>
          <w:sz w:val="24"/>
          <w:szCs w:val="24"/>
          <w:lang w:val="es-ES"/>
        </w:rPr>
      </w:pPr>
      <w:r>
        <w:rPr>
          <w:rFonts w:ascii="Arial" w:eastAsia="Arial" w:hAnsi="Arial" w:cs="Arial"/>
          <w:sz w:val="24"/>
          <w:szCs w:val="24"/>
          <w:lang w:val="es-ES"/>
        </w:rPr>
        <w:t xml:space="preserve">Presentar oficio de solicitud dirigido a la persona titular de la Secretaría de Desarrollo Humano y Bien Común (ANEXO 1). </w:t>
      </w:r>
    </w:p>
    <w:p w:rsidR="001F42A2" w:rsidRDefault="00486532">
      <w:pPr>
        <w:numPr>
          <w:ilvl w:val="0"/>
          <w:numId w:val="16"/>
        </w:numPr>
        <w:spacing w:after="0" w:line="240" w:lineRule="auto"/>
        <w:ind w:firstLine="1"/>
        <w:jc w:val="both"/>
        <w:rPr>
          <w:rFonts w:ascii="Arial" w:eastAsia="Arial" w:hAnsi="Arial" w:cs="Arial"/>
          <w:sz w:val="24"/>
          <w:szCs w:val="24"/>
          <w:lang w:val="es-ES"/>
        </w:rPr>
      </w:pPr>
      <w:r>
        <w:rPr>
          <w:rFonts w:ascii="Arial" w:eastAsia="Arial" w:hAnsi="Arial" w:cs="Arial"/>
          <w:sz w:val="24"/>
          <w:szCs w:val="24"/>
          <w:lang w:val="es-ES"/>
        </w:rPr>
        <w:t>Presentar el proyecto estratégico OSC (ANEXO 2), que incluye informe de trabajo con logros cuantitativos y cualitativos que muestren evidencias de al menos 2 años de experiencia en el ramo de atención.</w:t>
      </w:r>
    </w:p>
    <w:p w:rsidR="001F42A2" w:rsidRDefault="00486532">
      <w:pPr>
        <w:numPr>
          <w:ilvl w:val="0"/>
          <w:numId w:val="16"/>
        </w:numPr>
        <w:spacing w:after="0" w:line="240" w:lineRule="auto"/>
        <w:ind w:firstLine="1"/>
        <w:jc w:val="both"/>
        <w:rPr>
          <w:rFonts w:ascii="Arial" w:eastAsia="Arial" w:hAnsi="Arial" w:cs="Arial"/>
          <w:sz w:val="24"/>
          <w:szCs w:val="24"/>
          <w:lang w:val="es-ES"/>
        </w:rPr>
      </w:pPr>
      <w:r>
        <w:rPr>
          <w:rFonts w:ascii="Arial" w:eastAsia="Arial" w:hAnsi="Arial" w:cs="Arial"/>
          <w:sz w:val="24"/>
          <w:szCs w:val="24"/>
          <w:lang w:val="es-ES"/>
        </w:rPr>
        <w:t>Presentar copia del acta constitutiva y su última modificación en caso de existir.</w:t>
      </w:r>
    </w:p>
    <w:p w:rsidR="001F42A2" w:rsidRDefault="00486532">
      <w:pPr>
        <w:numPr>
          <w:ilvl w:val="0"/>
          <w:numId w:val="16"/>
        </w:numPr>
        <w:spacing w:after="0" w:line="240" w:lineRule="auto"/>
        <w:ind w:firstLine="1"/>
        <w:jc w:val="both"/>
        <w:rPr>
          <w:rFonts w:ascii="Arial" w:eastAsia="Arial" w:hAnsi="Arial" w:cs="Arial"/>
          <w:sz w:val="24"/>
          <w:szCs w:val="24"/>
          <w:lang w:val="es-ES"/>
        </w:rPr>
      </w:pPr>
      <w:r>
        <w:rPr>
          <w:rFonts w:ascii="Arial" w:eastAsia="Arial" w:hAnsi="Arial" w:cs="Arial"/>
          <w:sz w:val="24"/>
          <w:szCs w:val="24"/>
          <w:lang w:val="es-ES"/>
        </w:rPr>
        <w:t>Presentar copia simple del poder del Representante Legal.</w:t>
      </w:r>
    </w:p>
    <w:p w:rsidR="001F42A2" w:rsidRDefault="00486532">
      <w:pPr>
        <w:numPr>
          <w:ilvl w:val="0"/>
          <w:numId w:val="16"/>
        </w:numPr>
        <w:spacing w:after="0" w:line="240" w:lineRule="auto"/>
        <w:ind w:firstLine="1"/>
        <w:jc w:val="both"/>
        <w:rPr>
          <w:rFonts w:ascii="Arial" w:eastAsia="Arial" w:hAnsi="Arial" w:cs="Arial"/>
          <w:sz w:val="24"/>
          <w:szCs w:val="24"/>
          <w:lang w:val="es-ES"/>
        </w:rPr>
      </w:pPr>
      <w:r>
        <w:rPr>
          <w:rFonts w:ascii="Arial" w:eastAsia="Arial" w:hAnsi="Arial" w:cs="Arial"/>
          <w:sz w:val="24"/>
          <w:szCs w:val="24"/>
          <w:lang w:val="es-ES"/>
        </w:rPr>
        <w:t>Copia de credencial para votar vigente emitida por el Instituto de Nacional Electoral del Representante Legal.</w:t>
      </w:r>
    </w:p>
    <w:p w:rsidR="001F42A2" w:rsidRDefault="00486532">
      <w:pPr>
        <w:numPr>
          <w:ilvl w:val="0"/>
          <w:numId w:val="16"/>
        </w:numPr>
        <w:spacing w:after="0" w:line="240" w:lineRule="auto"/>
        <w:ind w:firstLine="1"/>
        <w:jc w:val="both"/>
        <w:rPr>
          <w:rFonts w:ascii="Arial" w:eastAsia="Arial" w:hAnsi="Arial" w:cs="Arial"/>
          <w:sz w:val="24"/>
          <w:szCs w:val="24"/>
          <w:lang w:val="es-ES"/>
        </w:rPr>
      </w:pPr>
      <w:r>
        <w:rPr>
          <w:rFonts w:ascii="Arial" w:eastAsia="Arial" w:hAnsi="Arial" w:cs="Arial"/>
          <w:sz w:val="24"/>
          <w:szCs w:val="24"/>
          <w:lang w:val="es-ES"/>
        </w:rPr>
        <w:t xml:space="preserve">Comprobante de domicilio </w:t>
      </w:r>
      <w:commentRangeStart w:id="882"/>
      <w:r>
        <w:rPr>
          <w:rFonts w:ascii="Arial" w:eastAsia="Arial" w:hAnsi="Arial" w:cs="Arial"/>
          <w:sz w:val="24"/>
          <w:szCs w:val="24"/>
          <w:lang w:val="es-ES"/>
        </w:rPr>
        <w:t>vigente</w:t>
      </w:r>
      <w:commentRangeEnd w:id="882"/>
      <w:r w:rsidR="00A53348">
        <w:rPr>
          <w:rStyle w:val="Refdecomentario"/>
        </w:rPr>
        <w:commentReference w:id="882"/>
      </w:r>
      <w:r>
        <w:rPr>
          <w:rFonts w:ascii="Arial" w:eastAsia="Arial" w:hAnsi="Arial" w:cs="Arial"/>
          <w:sz w:val="24"/>
          <w:szCs w:val="24"/>
          <w:lang w:val="es-ES"/>
        </w:rPr>
        <w:t xml:space="preserve"> </w:t>
      </w:r>
      <w:ins w:id="883" w:author="DIAGNOSTICO 1 JUAN D" w:date="2024-09-20T13:16:00Z">
        <w:r w:rsidR="00447D4A">
          <w:rPr>
            <w:rFonts w:ascii="Arial" w:eastAsia="Arial" w:hAnsi="Arial" w:cs="Arial"/>
            <w:sz w:val="24"/>
            <w:szCs w:val="24"/>
            <w:lang w:val="es-ES"/>
          </w:rPr>
          <w:t xml:space="preserve">(no mayor a tres meses) </w:t>
        </w:r>
      </w:ins>
      <w:r>
        <w:rPr>
          <w:rFonts w:ascii="Arial" w:eastAsia="Arial" w:hAnsi="Arial" w:cs="Arial"/>
          <w:sz w:val="24"/>
          <w:szCs w:val="24"/>
          <w:lang w:val="es-ES"/>
        </w:rPr>
        <w:t>del Representante Legal.</w:t>
      </w:r>
    </w:p>
    <w:p w:rsidR="001F42A2" w:rsidRDefault="00486532">
      <w:pPr>
        <w:numPr>
          <w:ilvl w:val="0"/>
          <w:numId w:val="16"/>
        </w:numPr>
        <w:spacing w:after="0" w:line="240" w:lineRule="auto"/>
        <w:ind w:firstLine="1"/>
        <w:jc w:val="both"/>
        <w:rPr>
          <w:rFonts w:ascii="Arial" w:eastAsia="Arial" w:hAnsi="Arial" w:cs="Arial"/>
          <w:sz w:val="24"/>
          <w:szCs w:val="24"/>
          <w:lang w:val="es-ES"/>
        </w:rPr>
      </w:pPr>
      <w:r>
        <w:rPr>
          <w:rFonts w:ascii="Arial" w:eastAsia="Arial" w:hAnsi="Arial" w:cs="Arial"/>
          <w:sz w:val="24"/>
          <w:szCs w:val="24"/>
          <w:lang w:val="es-ES"/>
        </w:rPr>
        <w:t>Presentar copia del comprobante de domicilio de la organización con una antigüedad no mayor a 3 meses. En el caso de que el domicilio no se encuentre a nombre de la OSC, deberán anexar un oficio de rectificación de comprobante de domicilio OSC (ANEXO 32).</w:t>
      </w:r>
    </w:p>
    <w:p w:rsidR="001F42A2" w:rsidRDefault="00486532">
      <w:pPr>
        <w:numPr>
          <w:ilvl w:val="0"/>
          <w:numId w:val="16"/>
        </w:numPr>
        <w:spacing w:after="0" w:line="240" w:lineRule="auto"/>
        <w:ind w:firstLine="1"/>
        <w:jc w:val="both"/>
        <w:rPr>
          <w:rFonts w:ascii="Arial" w:eastAsia="Arial" w:hAnsi="Arial" w:cs="Arial"/>
          <w:sz w:val="24"/>
          <w:szCs w:val="24"/>
          <w:lang w:val="es-ES"/>
        </w:rPr>
      </w:pPr>
      <w:r>
        <w:rPr>
          <w:rFonts w:ascii="Arial" w:eastAsia="Arial" w:hAnsi="Arial" w:cs="Arial"/>
          <w:sz w:val="24"/>
          <w:szCs w:val="24"/>
          <w:lang w:val="es-ES"/>
        </w:rPr>
        <w:t xml:space="preserve">Presentar copia de carátula de cuenta bancaria a nombre de la organización civil. </w:t>
      </w:r>
    </w:p>
    <w:p w:rsidR="001F42A2" w:rsidRDefault="00486532">
      <w:pPr>
        <w:numPr>
          <w:ilvl w:val="0"/>
          <w:numId w:val="16"/>
        </w:numPr>
        <w:spacing w:after="0" w:line="240" w:lineRule="auto"/>
        <w:ind w:firstLine="1"/>
        <w:jc w:val="both"/>
        <w:rPr>
          <w:rFonts w:ascii="Arial" w:eastAsia="Arial" w:hAnsi="Arial" w:cs="Arial"/>
          <w:sz w:val="24"/>
          <w:szCs w:val="24"/>
          <w:lang w:val="es-ES"/>
        </w:rPr>
      </w:pPr>
      <w:r>
        <w:rPr>
          <w:rFonts w:ascii="Arial" w:eastAsia="Arial" w:hAnsi="Arial" w:cs="Arial"/>
          <w:sz w:val="24"/>
          <w:szCs w:val="24"/>
          <w:lang w:val="es-ES"/>
        </w:rPr>
        <w:t>Presentar copia de Constancia de Situación Fiscal emitida por el Servicio de Administración Tributaria, actualizada con una antigüedad no mayor a 3 meses.</w:t>
      </w:r>
    </w:p>
    <w:p w:rsidR="001F42A2" w:rsidRDefault="00486532">
      <w:pPr>
        <w:numPr>
          <w:ilvl w:val="0"/>
          <w:numId w:val="16"/>
        </w:numPr>
        <w:spacing w:after="0" w:line="240" w:lineRule="auto"/>
        <w:ind w:hanging="16"/>
        <w:jc w:val="both"/>
        <w:rPr>
          <w:rFonts w:ascii="Arial" w:eastAsia="Arial" w:hAnsi="Arial" w:cs="Arial"/>
          <w:sz w:val="24"/>
          <w:szCs w:val="24"/>
          <w:lang w:val="es-ES"/>
        </w:rPr>
      </w:pPr>
      <w:r>
        <w:rPr>
          <w:rFonts w:ascii="Arial" w:eastAsia="Arial" w:hAnsi="Arial" w:cs="Arial"/>
          <w:sz w:val="24"/>
          <w:szCs w:val="24"/>
          <w:lang w:val="es-ES"/>
        </w:rPr>
        <w:t>Presentar carta de opinión del cumplimiento de obligaciones fiscales positivo</w:t>
      </w:r>
      <w:del w:id="884" w:author="DIAGNOSTICO 1 JUAN D" w:date="2024-09-20T13:16:00Z">
        <w:r w:rsidDel="00447D4A">
          <w:rPr>
            <w:rFonts w:ascii="Arial" w:eastAsia="Arial" w:hAnsi="Arial" w:cs="Arial"/>
            <w:sz w:val="24"/>
            <w:szCs w:val="24"/>
            <w:lang w:val="es-ES"/>
          </w:rPr>
          <w:delText xml:space="preserve"> que</w:delText>
        </w:r>
      </w:del>
      <w:r>
        <w:rPr>
          <w:rFonts w:ascii="Arial" w:eastAsia="Arial" w:hAnsi="Arial" w:cs="Arial"/>
          <w:sz w:val="24"/>
          <w:szCs w:val="24"/>
          <w:lang w:val="es-ES"/>
        </w:rPr>
        <w:t xml:space="preserve"> </w:t>
      </w:r>
      <w:commentRangeStart w:id="885"/>
      <w:r>
        <w:rPr>
          <w:rFonts w:ascii="Arial" w:eastAsia="Arial" w:hAnsi="Arial" w:cs="Arial"/>
          <w:sz w:val="24"/>
          <w:szCs w:val="24"/>
          <w:lang w:val="es-ES"/>
        </w:rPr>
        <w:t>emit</w:t>
      </w:r>
      <w:ins w:id="886" w:author="DIAGNOSTICO 1 JUAN D" w:date="2024-09-20T13:16:00Z">
        <w:r w:rsidR="00447D4A">
          <w:rPr>
            <w:rFonts w:ascii="Arial" w:eastAsia="Arial" w:hAnsi="Arial" w:cs="Arial"/>
            <w:sz w:val="24"/>
            <w:szCs w:val="24"/>
            <w:lang w:val="es-ES"/>
          </w:rPr>
          <w:t>ida</w:t>
        </w:r>
      </w:ins>
      <w:del w:id="887" w:author="DIAGNOSTICO 1 JUAN D" w:date="2024-09-20T13:16:00Z">
        <w:r w:rsidDel="00447D4A">
          <w:rPr>
            <w:rFonts w:ascii="Arial" w:eastAsia="Arial" w:hAnsi="Arial" w:cs="Arial"/>
            <w:sz w:val="24"/>
            <w:szCs w:val="24"/>
            <w:lang w:val="es-ES"/>
          </w:rPr>
          <w:delText>e</w:delText>
        </w:r>
      </w:del>
      <w:r>
        <w:rPr>
          <w:rFonts w:ascii="Arial" w:eastAsia="Arial" w:hAnsi="Arial" w:cs="Arial"/>
          <w:sz w:val="24"/>
          <w:szCs w:val="24"/>
          <w:lang w:val="es-ES"/>
        </w:rPr>
        <w:t xml:space="preserve"> por el </w:t>
      </w:r>
      <w:commentRangeEnd w:id="885"/>
      <w:r w:rsidR="005E182E">
        <w:rPr>
          <w:rStyle w:val="Refdecomentario"/>
        </w:rPr>
        <w:commentReference w:id="885"/>
      </w:r>
      <w:r>
        <w:rPr>
          <w:rFonts w:ascii="Arial" w:eastAsia="Arial" w:hAnsi="Arial" w:cs="Arial"/>
          <w:sz w:val="24"/>
          <w:szCs w:val="24"/>
          <w:lang w:val="es-ES"/>
        </w:rPr>
        <w:t>Servicio de Administración Tributaria (SAT).</w:t>
      </w:r>
    </w:p>
    <w:p w:rsidR="001F42A2" w:rsidRDefault="00486532">
      <w:pPr>
        <w:numPr>
          <w:ilvl w:val="0"/>
          <w:numId w:val="16"/>
        </w:numPr>
        <w:spacing w:after="0" w:line="240" w:lineRule="auto"/>
        <w:ind w:hanging="16"/>
        <w:jc w:val="both"/>
        <w:rPr>
          <w:rFonts w:ascii="Arial" w:eastAsia="Arial" w:hAnsi="Arial" w:cs="Arial"/>
          <w:sz w:val="24"/>
          <w:szCs w:val="24"/>
          <w:lang w:val="es-ES"/>
        </w:rPr>
      </w:pPr>
      <w:r>
        <w:rPr>
          <w:rFonts w:ascii="Arial" w:eastAsia="Arial" w:hAnsi="Arial" w:cs="Arial"/>
          <w:sz w:val="24"/>
          <w:szCs w:val="24"/>
          <w:lang w:val="es-ES"/>
        </w:rPr>
        <w:t xml:space="preserve">Presentar constancia de no adeudo de obligaciones estatales que emite la Secretaría de Hacienda </w:t>
      </w:r>
      <w:commentRangeStart w:id="888"/>
      <w:r>
        <w:rPr>
          <w:rFonts w:ascii="Arial" w:eastAsia="Arial" w:hAnsi="Arial" w:cs="Arial"/>
          <w:sz w:val="24"/>
          <w:szCs w:val="24"/>
          <w:lang w:val="es-ES"/>
        </w:rPr>
        <w:t>de</w:t>
      </w:r>
      <w:ins w:id="889" w:author="DIAGNOSTICO 1 JUAN D" w:date="2024-09-20T13:17:00Z">
        <w:r w:rsidR="00447D4A">
          <w:rPr>
            <w:rFonts w:ascii="Arial" w:eastAsia="Arial" w:hAnsi="Arial" w:cs="Arial"/>
            <w:sz w:val="24"/>
            <w:szCs w:val="24"/>
            <w:lang w:val="es-ES"/>
          </w:rPr>
          <w:t>l Estado de</w:t>
        </w:r>
      </w:ins>
      <w:r>
        <w:rPr>
          <w:rFonts w:ascii="Arial" w:eastAsia="Arial" w:hAnsi="Arial" w:cs="Arial"/>
          <w:sz w:val="24"/>
          <w:szCs w:val="24"/>
          <w:lang w:val="es-ES"/>
        </w:rPr>
        <w:t xml:space="preserve"> Chihuahua </w:t>
      </w:r>
      <w:commentRangeEnd w:id="888"/>
      <w:r w:rsidR="005E182E">
        <w:rPr>
          <w:rStyle w:val="Refdecomentario"/>
        </w:rPr>
        <w:commentReference w:id="888"/>
      </w:r>
      <w:r>
        <w:rPr>
          <w:rFonts w:ascii="Arial" w:eastAsia="Arial" w:hAnsi="Arial" w:cs="Arial"/>
          <w:sz w:val="24"/>
          <w:szCs w:val="24"/>
          <w:lang w:val="es-ES"/>
        </w:rPr>
        <w:t>a través de la Recaudación de Rentas en la localidad.</w:t>
      </w:r>
    </w:p>
    <w:p w:rsidR="001F42A2" w:rsidRDefault="00486532">
      <w:pPr>
        <w:numPr>
          <w:ilvl w:val="0"/>
          <w:numId w:val="16"/>
        </w:numPr>
        <w:spacing w:after="0" w:line="240" w:lineRule="auto"/>
        <w:ind w:hanging="16"/>
        <w:jc w:val="both"/>
        <w:rPr>
          <w:rFonts w:ascii="Arial" w:eastAsia="Arial" w:hAnsi="Arial" w:cs="Arial"/>
          <w:sz w:val="24"/>
          <w:szCs w:val="24"/>
          <w:lang w:val="es-ES"/>
        </w:rPr>
      </w:pPr>
      <w:r>
        <w:rPr>
          <w:rFonts w:ascii="Arial" w:eastAsia="Arial" w:hAnsi="Arial" w:cs="Arial"/>
          <w:sz w:val="24"/>
          <w:szCs w:val="24"/>
          <w:lang w:val="es-ES"/>
        </w:rPr>
        <w:t>Presentar constancia de registro al padrón de asociaciones de la Junta de Asistencia Social y Privada (JASP). Se podrá subsanar temporalmente con una carta compromiso (ANEXO 33) donde se indique que el trámite ante la JASP ya lo ha comenzado, comprometiéndose a entregar la constancia en cuanto les sea otorgada.</w:t>
      </w:r>
    </w:p>
    <w:p w:rsidR="001F42A2" w:rsidRDefault="00486532">
      <w:pPr>
        <w:numPr>
          <w:ilvl w:val="0"/>
          <w:numId w:val="16"/>
        </w:numPr>
        <w:spacing w:after="0" w:line="240" w:lineRule="auto"/>
        <w:ind w:hanging="16"/>
        <w:jc w:val="both"/>
        <w:rPr>
          <w:rFonts w:ascii="Arial" w:eastAsia="Arial" w:hAnsi="Arial" w:cs="Arial"/>
          <w:sz w:val="24"/>
          <w:szCs w:val="24"/>
          <w:lang w:val="es-ES"/>
        </w:rPr>
      </w:pPr>
      <w:r>
        <w:rPr>
          <w:rFonts w:ascii="Arial" w:eastAsia="Arial" w:hAnsi="Arial" w:cs="Arial"/>
          <w:sz w:val="24"/>
          <w:szCs w:val="24"/>
          <w:lang w:val="es-ES"/>
        </w:rPr>
        <w:t>Presentar carta compromiso</w:t>
      </w:r>
      <w:r>
        <w:rPr>
          <w:rFonts w:ascii="Arial" w:eastAsia="Calibri" w:hAnsi="Arial" w:cs="Arial"/>
          <w:sz w:val="24"/>
          <w:szCs w:val="24"/>
          <w:lang w:val="es-ES"/>
        </w:rPr>
        <w:t xml:space="preserve"> </w:t>
      </w:r>
      <w:r>
        <w:rPr>
          <w:rFonts w:ascii="Arial" w:eastAsia="Arial" w:hAnsi="Arial" w:cs="Arial"/>
          <w:sz w:val="24"/>
          <w:szCs w:val="24"/>
          <w:lang w:val="es-ES"/>
        </w:rPr>
        <w:t>(ANEXO 3).</w:t>
      </w:r>
    </w:p>
    <w:p w:rsidR="001F42A2" w:rsidDel="009A02A6" w:rsidRDefault="001F42A2">
      <w:pPr>
        <w:spacing w:after="0" w:line="240" w:lineRule="auto"/>
        <w:jc w:val="both"/>
        <w:rPr>
          <w:del w:id="890" w:author="DIAGNOSTICO 1 JUAN D" w:date="2024-09-20T13:17:00Z"/>
          <w:rFonts w:ascii="Arial" w:eastAsia="Arial" w:hAnsi="Arial" w:cs="Arial"/>
          <w:sz w:val="24"/>
          <w:szCs w:val="24"/>
          <w:highlight w:val="yellow"/>
          <w:lang w:val="es-ES"/>
        </w:rPr>
      </w:pPr>
    </w:p>
    <w:p w:rsidR="009A02A6" w:rsidRDefault="009A02A6">
      <w:pPr>
        <w:spacing w:after="0" w:line="240" w:lineRule="auto"/>
        <w:jc w:val="both"/>
        <w:rPr>
          <w:ins w:id="891" w:author="DIAGNOSTICO 1 JUAN D" w:date="2024-12-04T12:19:00Z"/>
          <w:rFonts w:ascii="Arial" w:eastAsia="Arial" w:hAnsi="Arial" w:cs="Arial"/>
          <w:sz w:val="24"/>
          <w:szCs w:val="24"/>
          <w:highlight w:val="yellow"/>
          <w:lang w:val="es-ES"/>
        </w:rPr>
      </w:pPr>
    </w:p>
    <w:p w:rsidR="001F42A2" w:rsidRDefault="001F42A2">
      <w:pPr>
        <w:spacing w:after="0" w:line="240" w:lineRule="auto"/>
        <w:jc w:val="both"/>
        <w:rPr>
          <w:rFonts w:ascii="Arial" w:eastAsia="Arial" w:hAnsi="Arial" w:cs="Arial"/>
          <w:sz w:val="24"/>
          <w:szCs w:val="24"/>
          <w:highlight w:val="yellow"/>
          <w:lang w:val="es-ES"/>
        </w:rPr>
      </w:pPr>
    </w:p>
    <w:p w:rsidR="001F42A2" w:rsidRDefault="00486532">
      <w:pPr>
        <w:pStyle w:val="Prrafodelista"/>
        <w:numPr>
          <w:ilvl w:val="0"/>
          <w:numId w:val="15"/>
        </w:numPr>
        <w:spacing w:before="1" w:after="5" w:line="240" w:lineRule="auto"/>
        <w:ind w:right="161"/>
        <w:jc w:val="both"/>
        <w:rPr>
          <w:rFonts w:ascii="Arial" w:eastAsia="Arial" w:hAnsi="Arial" w:cs="Arial"/>
          <w:sz w:val="24"/>
          <w:szCs w:val="24"/>
        </w:rPr>
      </w:pPr>
      <w:r>
        <w:rPr>
          <w:rFonts w:ascii="Arial" w:eastAsia="Arial" w:hAnsi="Arial" w:cs="Arial"/>
          <w:b/>
          <w:sz w:val="24"/>
          <w:szCs w:val="24"/>
        </w:rPr>
        <w:t>Apoyos en especie para personas en situación de vulnerabilidad:</w:t>
      </w:r>
      <w:r>
        <w:rPr>
          <w:rFonts w:ascii="Arial" w:eastAsia="Arial" w:hAnsi="Arial" w:cs="Arial"/>
          <w:sz w:val="24"/>
          <w:szCs w:val="24"/>
        </w:rPr>
        <w:t xml:space="preserve"> </w:t>
      </w:r>
    </w:p>
    <w:p w:rsidR="001F42A2" w:rsidRDefault="00486532">
      <w:pPr>
        <w:pStyle w:val="Prrafodelista"/>
        <w:numPr>
          <w:ilvl w:val="1"/>
          <w:numId w:val="15"/>
        </w:numPr>
        <w:spacing w:before="1" w:after="5" w:line="240" w:lineRule="auto"/>
        <w:ind w:right="49" w:firstLine="0"/>
        <w:jc w:val="both"/>
        <w:rPr>
          <w:rFonts w:ascii="Arial" w:eastAsia="Arial" w:hAnsi="Arial" w:cs="Arial"/>
          <w:sz w:val="24"/>
          <w:szCs w:val="24"/>
        </w:rPr>
      </w:pPr>
      <w:commentRangeStart w:id="892"/>
      <w:r>
        <w:rPr>
          <w:rFonts w:ascii="Arial" w:eastAsia="Arial" w:hAnsi="Arial" w:cs="Arial"/>
          <w:sz w:val="24"/>
          <w:szCs w:val="24"/>
        </w:rPr>
        <w:t>Aplicación de estudio socioeconómico (ANEXO 4).</w:t>
      </w:r>
    </w:p>
    <w:p w:rsidR="001F42A2" w:rsidRDefault="00486532">
      <w:pPr>
        <w:pStyle w:val="Prrafodelista"/>
        <w:numPr>
          <w:ilvl w:val="1"/>
          <w:numId w:val="15"/>
        </w:numPr>
        <w:spacing w:before="1" w:after="5" w:line="240" w:lineRule="auto"/>
        <w:ind w:right="49" w:firstLine="0"/>
        <w:jc w:val="both"/>
        <w:rPr>
          <w:rFonts w:ascii="Arial" w:eastAsia="Arial" w:hAnsi="Arial" w:cs="Arial"/>
          <w:sz w:val="24"/>
          <w:szCs w:val="24"/>
        </w:rPr>
      </w:pPr>
      <w:r>
        <w:rPr>
          <w:rFonts w:ascii="Arial" w:eastAsia="Arial" w:hAnsi="Arial" w:cs="Arial"/>
          <w:sz w:val="24"/>
          <w:szCs w:val="24"/>
        </w:rPr>
        <w:t>Vale de entrega (ANEXO 5).</w:t>
      </w:r>
    </w:p>
    <w:p w:rsidR="001F42A2" w:rsidRDefault="00486532">
      <w:pPr>
        <w:pStyle w:val="Prrafodelista"/>
        <w:numPr>
          <w:ilvl w:val="1"/>
          <w:numId w:val="15"/>
        </w:numPr>
        <w:spacing w:before="1" w:after="5" w:line="240" w:lineRule="auto"/>
        <w:ind w:right="49" w:firstLine="0"/>
        <w:jc w:val="both"/>
        <w:rPr>
          <w:rFonts w:ascii="Arial" w:eastAsia="Arial" w:hAnsi="Arial" w:cs="Arial"/>
          <w:sz w:val="24"/>
          <w:szCs w:val="24"/>
        </w:rPr>
      </w:pPr>
      <w:r>
        <w:rPr>
          <w:rFonts w:ascii="Arial" w:eastAsia="Arial" w:hAnsi="Arial" w:cs="Arial"/>
          <w:sz w:val="24"/>
          <w:szCs w:val="24"/>
        </w:rPr>
        <w:t>En el caso de</w:t>
      </w:r>
      <w:ins w:id="893" w:author="DIAGNOSTICO 1 JUAN D" w:date="2024-09-20T18:25:00Z">
        <w:r w:rsidR="002D2C0B">
          <w:rPr>
            <w:rFonts w:ascii="Arial" w:eastAsia="Arial" w:hAnsi="Arial" w:cs="Arial"/>
            <w:sz w:val="24"/>
            <w:szCs w:val="24"/>
          </w:rPr>
          <w:t>l kit Juntos por tu Salud Mental</w:t>
        </w:r>
      </w:ins>
      <w:del w:id="894" w:author="DIAGNOSTICO 1 JUAN D" w:date="2024-09-20T18:25:00Z">
        <w:r w:rsidDel="002D2C0B">
          <w:rPr>
            <w:rFonts w:ascii="Arial" w:eastAsia="Arial" w:hAnsi="Arial" w:cs="Arial"/>
            <w:sz w:val="24"/>
            <w:szCs w:val="24"/>
          </w:rPr>
          <w:delText xml:space="preserve"> los buzones escolares</w:delText>
        </w:r>
      </w:del>
      <w:r>
        <w:rPr>
          <w:rFonts w:ascii="Arial" w:eastAsia="Arial" w:hAnsi="Arial" w:cs="Arial"/>
          <w:sz w:val="24"/>
          <w:szCs w:val="24"/>
        </w:rPr>
        <w:t>, las instituciones de educación pública deberán entregar un oficio de solicitud (ANEXO 19), además de un comprobante de domicilio de la institución educativa.</w:t>
      </w:r>
    </w:p>
    <w:p w:rsidR="001F42A2" w:rsidRDefault="00486532">
      <w:pPr>
        <w:pStyle w:val="Prrafodelista"/>
        <w:numPr>
          <w:ilvl w:val="1"/>
          <w:numId w:val="15"/>
        </w:numPr>
        <w:spacing w:before="1" w:after="5" w:line="240" w:lineRule="auto"/>
        <w:ind w:right="49" w:firstLine="0"/>
        <w:jc w:val="both"/>
        <w:rPr>
          <w:ins w:id="895" w:author="DIAGNOSTICO 1 JUAN D" w:date="2024-09-26T14:31:00Z"/>
          <w:rFonts w:ascii="Arial" w:eastAsia="Arial" w:hAnsi="Arial" w:cs="Arial"/>
          <w:sz w:val="24"/>
          <w:szCs w:val="24"/>
        </w:rPr>
      </w:pPr>
      <w:r>
        <w:rPr>
          <w:rFonts w:ascii="Arial" w:eastAsia="Arial" w:hAnsi="Arial" w:cs="Arial"/>
          <w:sz w:val="24"/>
          <w:szCs w:val="24"/>
        </w:rPr>
        <w:t>Para las y los beneficiarios que solicitan apoyo por emergencia, ya sea social o fenómeno natural, se realizará una visita domiciliaria para validar la información (ANEXO 6).</w:t>
      </w:r>
      <w:commentRangeEnd w:id="892"/>
      <w:r w:rsidR="00D36776">
        <w:rPr>
          <w:rStyle w:val="Refdecomentario"/>
        </w:rPr>
        <w:commentReference w:id="892"/>
      </w:r>
    </w:p>
    <w:p w:rsidR="00B02734" w:rsidRPr="00B02734" w:rsidRDefault="00B02734">
      <w:pPr>
        <w:pStyle w:val="Prrafodelista"/>
        <w:numPr>
          <w:ilvl w:val="1"/>
          <w:numId w:val="15"/>
        </w:numPr>
        <w:spacing w:before="1" w:after="5" w:line="240" w:lineRule="auto"/>
        <w:ind w:right="49" w:firstLine="0"/>
        <w:jc w:val="both"/>
        <w:rPr>
          <w:rFonts w:ascii="Arial" w:eastAsia="Arial" w:hAnsi="Arial" w:cs="Arial"/>
          <w:sz w:val="24"/>
          <w:szCs w:val="24"/>
          <w:rPrChange w:id="896" w:author="DIAGNOSTICO 1 JUAN D" w:date="2024-09-26T14:33:00Z">
            <w:rPr/>
          </w:rPrChange>
        </w:rPr>
        <w:pPrChange w:id="897" w:author="DIAGNOSTICO 1 JUAN D" w:date="2024-09-26T14:33:00Z">
          <w:pPr>
            <w:pStyle w:val="Prrafodelista"/>
            <w:numPr>
              <w:ilvl w:val="1"/>
              <w:numId w:val="15"/>
            </w:numPr>
            <w:spacing w:before="1" w:after="5" w:line="240" w:lineRule="auto"/>
            <w:ind w:left="851" w:right="49" w:hanging="567"/>
            <w:jc w:val="both"/>
          </w:pPr>
        </w:pPrChange>
      </w:pPr>
      <w:ins w:id="898" w:author="DIAGNOSTICO 1 JUAN D" w:date="2024-09-26T14:31:00Z">
        <w:r w:rsidRPr="00B02734">
          <w:rPr>
            <w:rFonts w:ascii="Arial" w:eastAsia="Arial" w:hAnsi="Arial" w:cs="Arial"/>
            <w:sz w:val="24"/>
            <w:szCs w:val="24"/>
          </w:rPr>
          <w:t>Atendiendo a estos mismos principios, en actos de entrega de apoyos en especie en los que haya asistencia de más de 120 personas</w:t>
        </w:r>
        <w:r>
          <w:rPr>
            <w:rFonts w:ascii="Arial" w:eastAsia="Arial" w:hAnsi="Arial" w:cs="Arial"/>
            <w:sz w:val="24"/>
            <w:szCs w:val="24"/>
          </w:rPr>
          <w:t>, los requisitos consistirán en</w:t>
        </w:r>
      </w:ins>
      <w:ins w:id="899" w:author="DIAGNOSTICO 1 JUAN D" w:date="2024-09-26T14:34:00Z">
        <w:r>
          <w:rPr>
            <w:rFonts w:ascii="Arial" w:eastAsia="Arial" w:hAnsi="Arial" w:cs="Arial"/>
            <w:sz w:val="24"/>
            <w:szCs w:val="24"/>
          </w:rPr>
          <w:t xml:space="preserve"> la</w:t>
        </w:r>
      </w:ins>
      <w:ins w:id="900" w:author="DIAGNOSTICO 1 JUAN D" w:date="2024-09-26T14:33:00Z">
        <w:r w:rsidRPr="00B02734">
          <w:rPr>
            <w:rFonts w:ascii="Arial" w:eastAsia="Arial" w:hAnsi="Arial" w:cs="Arial"/>
            <w:sz w:val="24"/>
            <w:szCs w:val="24"/>
          </w:rPr>
          <w:t xml:space="preserve"> </w:t>
        </w:r>
      </w:ins>
      <w:ins w:id="901" w:author="DIAGNOSTICO 1 JUAN D" w:date="2024-09-26T14:34:00Z">
        <w:r>
          <w:rPr>
            <w:rFonts w:ascii="Arial" w:eastAsia="Arial" w:hAnsi="Arial" w:cs="Arial"/>
            <w:sz w:val="24"/>
            <w:szCs w:val="24"/>
          </w:rPr>
          <w:t>c</w:t>
        </w:r>
      </w:ins>
      <w:ins w:id="902" w:author="DIAGNOSTICO 1 JUAN D" w:date="2024-09-26T14:32:00Z">
        <w:r w:rsidRPr="00B02734">
          <w:rPr>
            <w:rFonts w:ascii="Arial" w:eastAsia="Arial" w:hAnsi="Arial" w:cs="Arial"/>
            <w:sz w:val="24"/>
            <w:szCs w:val="24"/>
            <w:rPrChange w:id="903" w:author="DIAGNOSTICO 1 JUAN D" w:date="2024-09-26T14:33:00Z">
              <w:rPr/>
            </w:rPrChange>
          </w:rPr>
          <w:t>opia de identificación oficial</w:t>
        </w:r>
      </w:ins>
      <w:ins w:id="904" w:author="DIAGNOSTICO 1 JUAN D" w:date="2024-09-26T14:33:00Z">
        <w:r w:rsidRPr="00B02734">
          <w:rPr>
            <w:rFonts w:ascii="Arial" w:eastAsia="Arial" w:hAnsi="Arial" w:cs="Arial"/>
            <w:sz w:val="24"/>
            <w:szCs w:val="24"/>
          </w:rPr>
          <w:t xml:space="preserve"> y </w:t>
        </w:r>
      </w:ins>
      <w:ins w:id="905" w:author="DIAGNOSTICO 1 JUAN D" w:date="2024-09-26T14:34:00Z">
        <w:r>
          <w:rPr>
            <w:rFonts w:ascii="Arial" w:eastAsia="Arial" w:hAnsi="Arial" w:cs="Arial"/>
            <w:sz w:val="24"/>
            <w:szCs w:val="24"/>
          </w:rPr>
          <w:t>(</w:t>
        </w:r>
      </w:ins>
      <w:ins w:id="906" w:author="DIAGNOSTICO 1 JUAN D" w:date="2024-09-26T14:32:00Z">
        <w:r w:rsidRPr="00B02734">
          <w:rPr>
            <w:rFonts w:ascii="Arial" w:eastAsia="Arial" w:hAnsi="Arial" w:cs="Arial"/>
            <w:sz w:val="24"/>
            <w:szCs w:val="24"/>
          </w:rPr>
          <w:t xml:space="preserve">Anexo </w:t>
        </w:r>
      </w:ins>
      <w:ins w:id="907" w:author="DIAGNOSTICO 1 JUAN D" w:date="2024-09-26T14:33:00Z">
        <w:r>
          <w:rPr>
            <w:rFonts w:ascii="Arial" w:eastAsia="Arial" w:hAnsi="Arial" w:cs="Arial"/>
            <w:sz w:val="24"/>
            <w:szCs w:val="24"/>
          </w:rPr>
          <w:t>34</w:t>
        </w:r>
      </w:ins>
      <w:ins w:id="908" w:author="DIAGNOSTICO 1 JUAN D" w:date="2024-09-26T14:34:00Z">
        <w:r>
          <w:rPr>
            <w:rFonts w:ascii="Arial" w:eastAsia="Arial" w:hAnsi="Arial" w:cs="Arial"/>
            <w:sz w:val="24"/>
            <w:szCs w:val="24"/>
          </w:rPr>
          <w:t>)</w:t>
        </w:r>
      </w:ins>
      <w:ins w:id="909" w:author="DIAGNOSTICO 1 JUAN D" w:date="2024-09-26T14:32:00Z">
        <w:r w:rsidRPr="00B02734">
          <w:rPr>
            <w:rFonts w:ascii="Arial" w:eastAsia="Arial" w:hAnsi="Arial" w:cs="Arial"/>
            <w:sz w:val="24"/>
            <w:szCs w:val="24"/>
            <w:rPrChange w:id="910" w:author="DIAGNOSTICO 1 JUAN D" w:date="2024-09-26T14:33:00Z">
              <w:rPr/>
            </w:rPrChange>
          </w:rPr>
          <w:t xml:space="preserve"> Solicitud de Apoyo en Eventos Masivos, en el cual se identifica a la o el beneficiario y determina si se encuentra dentro de los criterios de elegibilidad del Programa. En caso de no contar con alguna identificación oficial, se tomarán como ciertos y válidos los datos que</w:t>
        </w:r>
      </w:ins>
      <w:ins w:id="911" w:author="DIAGNOSTICO 1 JUAN D" w:date="2024-09-26T14:33:00Z">
        <w:r>
          <w:rPr>
            <w:rFonts w:ascii="Arial" w:eastAsia="Arial" w:hAnsi="Arial" w:cs="Arial"/>
            <w:sz w:val="24"/>
            <w:szCs w:val="24"/>
          </w:rPr>
          <w:t>,</w:t>
        </w:r>
      </w:ins>
      <w:ins w:id="912" w:author="DIAGNOSTICO 1 JUAN D" w:date="2024-09-26T14:32:00Z">
        <w:r w:rsidRPr="00B02734">
          <w:rPr>
            <w:rFonts w:ascii="Arial" w:eastAsia="Arial" w:hAnsi="Arial" w:cs="Arial"/>
            <w:sz w:val="24"/>
            <w:szCs w:val="24"/>
            <w:rPrChange w:id="913" w:author="DIAGNOSTICO 1 JUAN D" w:date="2024-09-26T14:33:00Z">
              <w:rPr/>
            </w:rPrChange>
          </w:rPr>
          <w:t xml:space="preserve"> bajo protesta de decir verdad, fueron proporcionados por el solicitante.</w:t>
        </w:r>
      </w:ins>
    </w:p>
    <w:p w:rsidR="001F42A2" w:rsidRDefault="001F42A2">
      <w:pPr>
        <w:spacing w:before="1" w:after="5" w:line="240" w:lineRule="auto"/>
        <w:ind w:left="1440" w:right="49"/>
        <w:jc w:val="both"/>
        <w:rPr>
          <w:rFonts w:ascii="Arial" w:eastAsia="Arial" w:hAnsi="Arial" w:cs="Arial"/>
          <w:sz w:val="24"/>
          <w:szCs w:val="24"/>
        </w:rPr>
      </w:pPr>
    </w:p>
    <w:p w:rsidR="001F42A2" w:rsidRPr="009A02A6" w:rsidRDefault="00486532">
      <w:pPr>
        <w:pStyle w:val="Prrafodelista"/>
        <w:numPr>
          <w:ilvl w:val="0"/>
          <w:numId w:val="15"/>
        </w:numPr>
        <w:spacing w:before="1" w:after="0" w:line="240" w:lineRule="auto"/>
        <w:ind w:right="161"/>
        <w:jc w:val="both"/>
        <w:rPr>
          <w:ins w:id="914" w:author="DIAGNOSTICO 1 JUAN D" w:date="2024-12-04T12:20:00Z"/>
          <w:rFonts w:ascii="Arial" w:eastAsia="Arial" w:hAnsi="Arial" w:cs="Arial"/>
          <w:sz w:val="24"/>
          <w:szCs w:val="24"/>
          <w:rPrChange w:id="915" w:author="DIAGNOSTICO 1 JUAN D" w:date="2024-12-04T12:20:00Z">
            <w:rPr>
              <w:ins w:id="916" w:author="DIAGNOSTICO 1 JUAN D" w:date="2024-12-04T12:20:00Z"/>
              <w:rFonts w:ascii="Arial" w:eastAsia="Arial" w:hAnsi="Arial" w:cs="Arial"/>
              <w:b/>
              <w:sz w:val="24"/>
              <w:szCs w:val="24"/>
            </w:rPr>
          </w:rPrChange>
        </w:rPr>
      </w:pPr>
      <w:r>
        <w:rPr>
          <w:rFonts w:ascii="Arial" w:eastAsia="Arial" w:hAnsi="Arial" w:cs="Arial"/>
          <w:b/>
          <w:sz w:val="24"/>
          <w:szCs w:val="24"/>
        </w:rPr>
        <w:t>Apoyo económico emergente</w:t>
      </w:r>
    </w:p>
    <w:p w:rsidR="009A02A6" w:rsidRDefault="009A02A6">
      <w:pPr>
        <w:pStyle w:val="Prrafodelista"/>
        <w:spacing w:before="1" w:after="0" w:line="240" w:lineRule="auto"/>
        <w:ind w:left="566" w:right="161"/>
        <w:jc w:val="both"/>
        <w:rPr>
          <w:rFonts w:ascii="Arial" w:eastAsia="Arial" w:hAnsi="Arial" w:cs="Arial"/>
          <w:sz w:val="24"/>
          <w:szCs w:val="24"/>
        </w:rPr>
        <w:pPrChange w:id="917" w:author="DIAGNOSTICO 1 JUAN D" w:date="2024-12-04T12:20:00Z">
          <w:pPr>
            <w:pStyle w:val="Prrafodelista"/>
            <w:numPr>
              <w:numId w:val="15"/>
            </w:numPr>
            <w:spacing w:before="1" w:after="0" w:line="240" w:lineRule="auto"/>
            <w:ind w:left="566" w:right="161" w:hanging="359"/>
            <w:jc w:val="both"/>
          </w:pPr>
        </w:pPrChange>
      </w:pPr>
      <w:ins w:id="918" w:author="DIAGNOSTICO 1 JUAN D" w:date="2024-12-04T12:26:00Z">
        <w:r>
          <w:rPr>
            <w:rFonts w:ascii="Arial" w:eastAsia="Arial" w:hAnsi="Arial" w:cs="Arial"/>
            <w:b/>
            <w:sz w:val="24"/>
            <w:szCs w:val="24"/>
          </w:rPr>
          <w:t xml:space="preserve"> </w:t>
        </w:r>
      </w:ins>
      <w:ins w:id="919" w:author="DIAGNOSTICO 1 JUAN D" w:date="2024-12-04T12:33:00Z">
        <w:r w:rsidR="008D6A03">
          <w:rPr>
            <w:rFonts w:ascii="Arial" w:eastAsia="Arial" w:hAnsi="Arial" w:cs="Arial"/>
            <w:b/>
            <w:sz w:val="24"/>
            <w:szCs w:val="24"/>
          </w:rPr>
          <w:t xml:space="preserve"> </w:t>
        </w:r>
      </w:ins>
      <w:ins w:id="920" w:author="DIAGNOSTICO 1 JUAN D" w:date="2024-12-04T12:39:00Z">
        <w:r w:rsidR="008D6A03">
          <w:rPr>
            <w:rFonts w:ascii="Arial" w:eastAsia="Arial" w:hAnsi="Arial" w:cs="Arial"/>
            <w:b/>
            <w:sz w:val="24"/>
            <w:szCs w:val="24"/>
          </w:rPr>
          <w:t xml:space="preserve"> </w:t>
        </w:r>
      </w:ins>
      <w:ins w:id="921" w:author="DIAGNOSTICO 1 JUAN D" w:date="2024-12-04T12:44:00Z">
        <w:r w:rsidR="001537AB">
          <w:rPr>
            <w:rFonts w:ascii="Arial" w:eastAsia="Arial" w:hAnsi="Arial" w:cs="Arial"/>
            <w:b/>
            <w:sz w:val="24"/>
            <w:szCs w:val="24"/>
          </w:rPr>
          <w:t xml:space="preserve"> </w:t>
        </w:r>
      </w:ins>
    </w:p>
    <w:p w:rsidR="001F42A2" w:rsidRDefault="00486532">
      <w:pPr>
        <w:pStyle w:val="Prrafodelista"/>
        <w:numPr>
          <w:ilvl w:val="1"/>
          <w:numId w:val="15"/>
        </w:numPr>
        <w:spacing w:after="5" w:line="240" w:lineRule="auto"/>
        <w:ind w:right="161" w:firstLine="0"/>
        <w:jc w:val="both"/>
        <w:rPr>
          <w:rFonts w:ascii="Arial" w:eastAsia="Arial" w:hAnsi="Arial" w:cs="Arial"/>
          <w:sz w:val="24"/>
          <w:szCs w:val="24"/>
        </w:rPr>
      </w:pPr>
      <w:r>
        <w:rPr>
          <w:rFonts w:ascii="Arial" w:eastAsia="Arial" w:hAnsi="Arial" w:cs="Arial"/>
          <w:sz w:val="24"/>
          <w:szCs w:val="24"/>
        </w:rPr>
        <w:t xml:space="preserve"> Estudio socioeconómico expedido por SIPUB (ANEXO 9).</w:t>
      </w:r>
    </w:p>
    <w:p w:rsidR="001F42A2" w:rsidRDefault="00486532">
      <w:pPr>
        <w:pStyle w:val="Prrafodelista"/>
        <w:numPr>
          <w:ilvl w:val="1"/>
          <w:numId w:val="15"/>
        </w:numPr>
        <w:spacing w:before="1" w:after="5" w:line="240" w:lineRule="auto"/>
        <w:ind w:right="161" w:firstLine="0"/>
        <w:jc w:val="both"/>
        <w:rPr>
          <w:rFonts w:ascii="Arial" w:eastAsia="Arial" w:hAnsi="Arial" w:cs="Arial"/>
          <w:sz w:val="24"/>
          <w:szCs w:val="24"/>
        </w:rPr>
      </w:pPr>
      <w:r>
        <w:rPr>
          <w:rFonts w:ascii="Arial" w:eastAsia="Arial" w:hAnsi="Arial" w:cs="Arial"/>
          <w:sz w:val="24"/>
          <w:szCs w:val="24"/>
        </w:rPr>
        <w:t xml:space="preserve"> Recibo de entrega expedido por SIPUB (ANEXO 8) y la cotización del apoyo emergente.</w:t>
      </w:r>
    </w:p>
    <w:p w:rsidR="001F42A2" w:rsidRDefault="001F42A2">
      <w:pPr>
        <w:spacing w:before="1" w:after="5" w:line="240" w:lineRule="auto"/>
        <w:ind w:left="720" w:right="161"/>
        <w:jc w:val="both"/>
        <w:rPr>
          <w:rFonts w:ascii="Arial" w:eastAsia="Arial" w:hAnsi="Arial" w:cs="Arial"/>
          <w:sz w:val="24"/>
          <w:szCs w:val="24"/>
          <w:highlight w:val="yellow"/>
        </w:rPr>
      </w:pPr>
    </w:p>
    <w:p w:rsidR="001F42A2" w:rsidRDefault="00486532">
      <w:pPr>
        <w:numPr>
          <w:ilvl w:val="0"/>
          <w:numId w:val="15"/>
        </w:numPr>
        <w:spacing w:before="1" w:after="5" w:line="240" w:lineRule="auto"/>
        <w:ind w:right="161"/>
        <w:jc w:val="both"/>
        <w:rPr>
          <w:ins w:id="922" w:author="DIAGNOSTICO 1 JUAN D" w:date="2024-12-04T12:19:00Z"/>
          <w:rFonts w:ascii="Arial" w:eastAsia="Arial" w:hAnsi="Arial" w:cs="Arial"/>
          <w:sz w:val="24"/>
          <w:szCs w:val="24"/>
        </w:rPr>
      </w:pPr>
      <w:r>
        <w:rPr>
          <w:rFonts w:ascii="Arial" w:eastAsia="Arial" w:hAnsi="Arial" w:cs="Arial"/>
          <w:b/>
          <w:sz w:val="24"/>
          <w:szCs w:val="24"/>
        </w:rPr>
        <w:t>Apoyo económico de transporte:</w:t>
      </w:r>
      <w:r>
        <w:rPr>
          <w:rFonts w:ascii="Arial" w:eastAsia="Arial" w:hAnsi="Arial" w:cs="Arial"/>
          <w:sz w:val="24"/>
          <w:szCs w:val="24"/>
        </w:rPr>
        <w:t xml:space="preserve"> </w:t>
      </w:r>
    </w:p>
    <w:p w:rsidR="009A02A6" w:rsidRDefault="009A02A6">
      <w:pPr>
        <w:spacing w:before="1" w:after="5" w:line="240" w:lineRule="auto"/>
        <w:ind w:left="566" w:right="161"/>
        <w:jc w:val="both"/>
        <w:rPr>
          <w:rFonts w:ascii="Arial" w:eastAsia="Arial" w:hAnsi="Arial" w:cs="Arial"/>
          <w:sz w:val="24"/>
          <w:szCs w:val="24"/>
        </w:rPr>
        <w:pPrChange w:id="923" w:author="DIAGNOSTICO 1 JUAN D" w:date="2024-12-04T12:19:00Z">
          <w:pPr>
            <w:numPr>
              <w:numId w:val="15"/>
            </w:numPr>
            <w:spacing w:before="1" w:after="5" w:line="240" w:lineRule="auto"/>
            <w:ind w:left="566" w:right="161" w:hanging="359"/>
            <w:jc w:val="both"/>
          </w:pPr>
        </w:pPrChange>
      </w:pPr>
    </w:p>
    <w:p w:rsidR="001F42A2" w:rsidRDefault="00486532">
      <w:pPr>
        <w:numPr>
          <w:ilvl w:val="1"/>
          <w:numId w:val="15"/>
        </w:numPr>
        <w:spacing w:before="1" w:after="5" w:line="240" w:lineRule="auto"/>
        <w:ind w:right="161" w:firstLine="0"/>
        <w:jc w:val="both"/>
        <w:rPr>
          <w:rFonts w:ascii="Arial" w:eastAsia="Arial" w:hAnsi="Arial" w:cs="Arial"/>
          <w:sz w:val="24"/>
          <w:szCs w:val="24"/>
        </w:rPr>
      </w:pPr>
      <w:r>
        <w:rPr>
          <w:rFonts w:ascii="Arial" w:eastAsia="Arial" w:hAnsi="Arial" w:cs="Arial"/>
          <w:sz w:val="24"/>
          <w:szCs w:val="24"/>
        </w:rPr>
        <w:t xml:space="preserve">Para los apoyos de transporte, en caso de que sea un niño, niña, adolescente o joven, que destaquen en áreas culturales y/o deportivas, se puede otorgar apoyo de transporte presentando oficio de solicitud para apoyo (ANEXO 31) por parte de la institución educativa o asociación que representa. </w:t>
      </w:r>
    </w:p>
    <w:p w:rsidR="001F42A2" w:rsidRDefault="00486532">
      <w:pPr>
        <w:numPr>
          <w:ilvl w:val="1"/>
          <w:numId w:val="15"/>
        </w:numPr>
        <w:spacing w:before="1" w:after="5" w:line="240" w:lineRule="auto"/>
        <w:ind w:right="161" w:firstLine="0"/>
        <w:jc w:val="both"/>
        <w:rPr>
          <w:rFonts w:ascii="Arial" w:eastAsia="Arial" w:hAnsi="Arial" w:cs="Arial"/>
          <w:sz w:val="24"/>
          <w:szCs w:val="24"/>
        </w:rPr>
      </w:pPr>
      <w:r>
        <w:rPr>
          <w:rFonts w:ascii="Arial" w:eastAsia="Arial" w:hAnsi="Arial" w:cs="Arial"/>
          <w:sz w:val="24"/>
          <w:szCs w:val="24"/>
        </w:rPr>
        <w:t>En el caso de las personas que requieran el apoyo para acudir a citas médicas fuera de la ciudad, la persona beneficiaria deberá presentar el comprobante médico o carnet de citas.</w:t>
      </w:r>
    </w:p>
    <w:p w:rsidR="001F42A2" w:rsidRDefault="00486532">
      <w:pPr>
        <w:pStyle w:val="Prrafodelista"/>
        <w:numPr>
          <w:ilvl w:val="1"/>
          <w:numId w:val="15"/>
        </w:numPr>
        <w:spacing w:before="1" w:after="5" w:line="240" w:lineRule="auto"/>
        <w:ind w:right="161" w:firstLine="0"/>
        <w:jc w:val="both"/>
        <w:rPr>
          <w:rFonts w:ascii="Arial" w:eastAsia="Arial" w:hAnsi="Arial" w:cs="Arial"/>
          <w:sz w:val="24"/>
          <w:szCs w:val="24"/>
        </w:rPr>
      </w:pPr>
      <w:r>
        <w:rPr>
          <w:rFonts w:ascii="Arial" w:eastAsia="Arial" w:hAnsi="Arial" w:cs="Arial"/>
          <w:sz w:val="24"/>
          <w:szCs w:val="24"/>
        </w:rPr>
        <w:t>Responder y firmar estudio socioeconómico expedido por SIPUB (ANEXO 9).</w:t>
      </w:r>
    </w:p>
    <w:p w:rsidR="001F42A2" w:rsidRDefault="00486532">
      <w:pPr>
        <w:pStyle w:val="Prrafodelista"/>
        <w:numPr>
          <w:ilvl w:val="1"/>
          <w:numId w:val="15"/>
        </w:numPr>
        <w:spacing w:before="1" w:after="5" w:line="240" w:lineRule="auto"/>
        <w:ind w:right="161" w:firstLine="0"/>
        <w:jc w:val="both"/>
        <w:rPr>
          <w:rFonts w:ascii="Arial" w:eastAsia="Arial" w:hAnsi="Arial" w:cs="Arial"/>
          <w:sz w:val="24"/>
          <w:szCs w:val="24"/>
        </w:rPr>
      </w:pPr>
      <w:r>
        <w:rPr>
          <w:rFonts w:ascii="Arial" w:eastAsia="Arial" w:hAnsi="Arial" w:cs="Arial"/>
          <w:sz w:val="24"/>
          <w:szCs w:val="24"/>
        </w:rPr>
        <w:t>Carátula de entrega de apoyo expedido por SIPUB (ANEXO 29).</w:t>
      </w:r>
    </w:p>
    <w:p w:rsidR="001F42A2" w:rsidRDefault="00486532">
      <w:pPr>
        <w:pStyle w:val="Prrafodelista"/>
        <w:numPr>
          <w:ilvl w:val="1"/>
          <w:numId w:val="15"/>
        </w:numPr>
        <w:spacing w:before="1" w:after="5" w:line="240" w:lineRule="auto"/>
        <w:ind w:right="161" w:firstLine="0"/>
        <w:jc w:val="both"/>
        <w:rPr>
          <w:rFonts w:ascii="Arial" w:eastAsia="Arial" w:hAnsi="Arial" w:cs="Arial"/>
          <w:sz w:val="24"/>
          <w:szCs w:val="24"/>
        </w:rPr>
      </w:pPr>
      <w:r>
        <w:rPr>
          <w:rFonts w:ascii="Arial" w:eastAsia="Arial" w:hAnsi="Arial" w:cs="Arial"/>
          <w:sz w:val="24"/>
          <w:szCs w:val="24"/>
        </w:rPr>
        <w:t>Recibo de entrega de apoyo expedido por SIPUB (ANEXO 8).</w:t>
      </w:r>
    </w:p>
    <w:p w:rsidR="001F42A2" w:rsidRDefault="001F42A2">
      <w:pPr>
        <w:spacing w:before="1" w:after="5" w:line="240" w:lineRule="auto"/>
        <w:ind w:left="720" w:right="161"/>
        <w:jc w:val="both"/>
        <w:rPr>
          <w:rFonts w:ascii="Arial" w:eastAsia="Arial" w:hAnsi="Arial" w:cs="Arial"/>
          <w:sz w:val="24"/>
          <w:szCs w:val="24"/>
        </w:rPr>
      </w:pPr>
    </w:p>
    <w:p w:rsidR="001F42A2" w:rsidRPr="009A02A6" w:rsidRDefault="00486532">
      <w:pPr>
        <w:pStyle w:val="Prrafodelista"/>
        <w:numPr>
          <w:ilvl w:val="0"/>
          <w:numId w:val="15"/>
        </w:numPr>
        <w:jc w:val="both"/>
        <w:rPr>
          <w:ins w:id="924" w:author="DIAGNOSTICO 1 JUAN D" w:date="2024-12-04T12:19:00Z"/>
          <w:rFonts w:ascii="Arial" w:hAnsi="Arial" w:cs="Arial"/>
          <w:sz w:val="24"/>
          <w:rPrChange w:id="925" w:author="DIAGNOSTICO 1 JUAN D" w:date="2024-12-04T12:19:00Z">
            <w:rPr>
              <w:ins w:id="926" w:author="DIAGNOSTICO 1 JUAN D" w:date="2024-12-04T12:19:00Z"/>
              <w:rFonts w:ascii="Arial" w:eastAsia="Arial" w:hAnsi="Arial" w:cs="Arial"/>
              <w:b/>
              <w:sz w:val="24"/>
              <w:szCs w:val="24"/>
            </w:rPr>
          </w:rPrChange>
        </w:rPr>
      </w:pPr>
      <w:r>
        <w:rPr>
          <w:rFonts w:ascii="Arial" w:eastAsia="Arial" w:hAnsi="Arial" w:cs="Arial"/>
          <w:b/>
          <w:sz w:val="24"/>
          <w:szCs w:val="24"/>
        </w:rPr>
        <w:t>Apoyo funerario:</w:t>
      </w:r>
    </w:p>
    <w:p w:rsidR="009A02A6" w:rsidRDefault="009A02A6">
      <w:pPr>
        <w:pStyle w:val="Prrafodelista"/>
        <w:ind w:left="566"/>
        <w:jc w:val="both"/>
        <w:rPr>
          <w:rFonts w:ascii="Arial" w:hAnsi="Arial" w:cs="Arial"/>
          <w:sz w:val="24"/>
        </w:rPr>
        <w:pPrChange w:id="927" w:author="DIAGNOSTICO 1 JUAN D" w:date="2024-12-04T12:19:00Z">
          <w:pPr>
            <w:pStyle w:val="Prrafodelista"/>
            <w:numPr>
              <w:numId w:val="15"/>
            </w:numPr>
            <w:ind w:left="566" w:hanging="359"/>
            <w:jc w:val="both"/>
          </w:pPr>
        </w:pPrChange>
      </w:pPr>
    </w:p>
    <w:p w:rsidR="001F42A2" w:rsidRDefault="00486532">
      <w:pPr>
        <w:pStyle w:val="Prrafodelista"/>
        <w:numPr>
          <w:ilvl w:val="1"/>
          <w:numId w:val="15"/>
        </w:numPr>
        <w:spacing w:before="1" w:after="5" w:line="240" w:lineRule="auto"/>
        <w:ind w:right="161" w:firstLine="0"/>
        <w:jc w:val="both"/>
        <w:rPr>
          <w:rFonts w:ascii="Arial" w:hAnsi="Arial" w:cs="Arial"/>
          <w:sz w:val="24"/>
        </w:rPr>
      </w:pPr>
      <w:r>
        <w:rPr>
          <w:rFonts w:ascii="Arial" w:eastAsia="Arial" w:hAnsi="Arial" w:cs="Arial"/>
          <w:sz w:val="24"/>
          <w:szCs w:val="24"/>
        </w:rPr>
        <w:t>Responder y firmar estudio socioeconómico expedido por SIPUB (ANEXO 9).</w:t>
      </w:r>
    </w:p>
    <w:p w:rsidR="001F42A2" w:rsidRDefault="00486532">
      <w:pPr>
        <w:pStyle w:val="Prrafodelista"/>
        <w:numPr>
          <w:ilvl w:val="1"/>
          <w:numId w:val="15"/>
        </w:numPr>
        <w:spacing w:before="1" w:after="5" w:line="240" w:lineRule="auto"/>
        <w:ind w:right="161" w:firstLine="0"/>
        <w:jc w:val="both"/>
        <w:rPr>
          <w:rFonts w:ascii="Arial" w:hAnsi="Arial" w:cs="Arial"/>
          <w:sz w:val="24"/>
        </w:rPr>
      </w:pPr>
      <w:r>
        <w:rPr>
          <w:rFonts w:ascii="Arial" w:eastAsia="Arial" w:hAnsi="Arial" w:cs="Arial"/>
          <w:sz w:val="24"/>
          <w:szCs w:val="24"/>
        </w:rPr>
        <w:t>Carátula de entrega de apoyo expedido por SIPUB (ANEXO 7).</w:t>
      </w:r>
    </w:p>
    <w:p w:rsidR="001F42A2" w:rsidRDefault="00486532">
      <w:pPr>
        <w:pStyle w:val="Prrafodelista"/>
        <w:numPr>
          <w:ilvl w:val="1"/>
          <w:numId w:val="15"/>
        </w:numPr>
        <w:spacing w:before="1" w:after="5" w:line="240" w:lineRule="auto"/>
        <w:ind w:right="161" w:firstLine="0"/>
        <w:jc w:val="both"/>
        <w:rPr>
          <w:rFonts w:ascii="Arial" w:hAnsi="Arial" w:cs="Arial"/>
          <w:sz w:val="24"/>
        </w:rPr>
      </w:pPr>
      <w:r>
        <w:rPr>
          <w:rFonts w:ascii="Arial" w:eastAsia="Arial" w:hAnsi="Arial" w:cs="Arial"/>
          <w:sz w:val="24"/>
          <w:szCs w:val="24"/>
        </w:rPr>
        <w:t>Recibo de entrega de apoyo expedido por SIPUB (ANEXO 8).</w:t>
      </w:r>
    </w:p>
    <w:p w:rsidR="001F42A2" w:rsidRDefault="001F42A2">
      <w:pPr>
        <w:pStyle w:val="Prrafodelista"/>
        <w:jc w:val="both"/>
        <w:rPr>
          <w:rFonts w:ascii="Arial" w:hAnsi="Arial" w:cs="Arial"/>
          <w:sz w:val="24"/>
        </w:rPr>
      </w:pPr>
    </w:p>
    <w:p w:rsidR="001F42A2" w:rsidRDefault="00486532">
      <w:pPr>
        <w:pStyle w:val="Prrafodelista"/>
        <w:numPr>
          <w:ilvl w:val="0"/>
          <w:numId w:val="15"/>
        </w:numPr>
        <w:spacing w:after="0"/>
        <w:jc w:val="both"/>
        <w:rPr>
          <w:rFonts w:ascii="Arial" w:hAnsi="Arial" w:cs="Arial"/>
          <w:sz w:val="24"/>
        </w:rPr>
      </w:pPr>
      <w:r>
        <w:rPr>
          <w:rFonts w:ascii="Arial" w:hAnsi="Arial" w:cs="Arial"/>
          <w:b/>
          <w:sz w:val="24"/>
        </w:rPr>
        <w:t>Certificaciones de educación básica y habilidades para el empleo a través de instituciones:</w:t>
      </w:r>
      <w:r>
        <w:rPr>
          <w:rFonts w:ascii="Arial" w:hAnsi="Arial" w:cs="Arial"/>
          <w:sz w:val="24"/>
        </w:rPr>
        <w:t xml:space="preserve"> </w:t>
      </w:r>
    </w:p>
    <w:p w:rsidR="001F42A2" w:rsidRDefault="00486532">
      <w:pPr>
        <w:pStyle w:val="Prrafodelista"/>
        <w:numPr>
          <w:ilvl w:val="0"/>
          <w:numId w:val="17"/>
        </w:numPr>
        <w:spacing w:line="240" w:lineRule="auto"/>
        <w:ind w:left="851" w:firstLine="0"/>
        <w:jc w:val="both"/>
        <w:rPr>
          <w:rFonts w:ascii="Arial" w:hAnsi="Arial" w:cs="Arial"/>
          <w:sz w:val="24"/>
        </w:rPr>
      </w:pPr>
      <w:r>
        <w:rPr>
          <w:rFonts w:ascii="Arial" w:hAnsi="Arial" w:cs="Arial"/>
          <w:sz w:val="24"/>
        </w:rPr>
        <w:t>F</w:t>
      </w:r>
      <w:ins w:id="928" w:author="DIAGNOSTICO 1 JUAN D" w:date="2024-09-20T13:17:00Z">
        <w:r w:rsidR="00447D4A">
          <w:rPr>
            <w:rFonts w:ascii="Arial" w:hAnsi="Arial" w:cs="Arial"/>
            <w:sz w:val="24"/>
          </w:rPr>
          <w:t>icha</w:t>
        </w:r>
      </w:ins>
      <w:del w:id="929" w:author="DIAGNOSTICO 1 JUAN D" w:date="2024-09-20T13:17:00Z">
        <w:r w:rsidDel="00447D4A">
          <w:rPr>
            <w:rFonts w:ascii="Arial" w:hAnsi="Arial" w:cs="Arial"/>
            <w:sz w:val="24"/>
          </w:rPr>
          <w:delText>ormato</w:delText>
        </w:r>
      </w:del>
      <w:r>
        <w:rPr>
          <w:rFonts w:ascii="Arial" w:hAnsi="Arial" w:cs="Arial"/>
          <w:sz w:val="24"/>
        </w:rPr>
        <w:t xml:space="preserve"> </w:t>
      </w:r>
      <w:commentRangeStart w:id="930"/>
      <w:r>
        <w:rPr>
          <w:rFonts w:ascii="Arial" w:hAnsi="Arial" w:cs="Arial"/>
          <w:sz w:val="24"/>
        </w:rPr>
        <w:t>de</w:t>
      </w:r>
      <w:commentRangeEnd w:id="930"/>
      <w:r w:rsidR="00B720F3">
        <w:rPr>
          <w:rStyle w:val="Refdecomentario"/>
        </w:rPr>
        <w:commentReference w:id="930"/>
      </w:r>
      <w:r>
        <w:rPr>
          <w:rFonts w:ascii="Arial" w:hAnsi="Arial" w:cs="Arial"/>
          <w:sz w:val="24"/>
        </w:rPr>
        <w:t xml:space="preserve"> registro en Centros Comunitarios (CSCI) o municipios de la Zona Norte (ANEXO 10).</w:t>
      </w:r>
    </w:p>
    <w:p w:rsidR="001F42A2" w:rsidRDefault="00486532">
      <w:pPr>
        <w:pStyle w:val="Prrafodelista"/>
        <w:numPr>
          <w:ilvl w:val="0"/>
          <w:numId w:val="17"/>
        </w:numPr>
        <w:spacing w:line="240" w:lineRule="auto"/>
        <w:ind w:left="851" w:firstLine="0"/>
        <w:jc w:val="both"/>
        <w:rPr>
          <w:rFonts w:ascii="Arial" w:hAnsi="Arial" w:cs="Arial"/>
          <w:sz w:val="24"/>
        </w:rPr>
      </w:pPr>
      <w:r>
        <w:rPr>
          <w:rFonts w:ascii="Arial" w:hAnsi="Arial" w:cs="Arial"/>
          <w:sz w:val="24"/>
        </w:rPr>
        <w:t xml:space="preserve"> Al finalizar el curso deberá proporcionar Copia de la certificación obtenida o bien se podrá cotejar la certificación obtenida con el listado proporcionado por la institución otorgante.</w:t>
      </w:r>
    </w:p>
    <w:p w:rsidR="001F42A2" w:rsidRDefault="001F42A2">
      <w:pPr>
        <w:pStyle w:val="Prrafodelista"/>
        <w:spacing w:line="240" w:lineRule="auto"/>
        <w:ind w:left="1134"/>
        <w:jc w:val="both"/>
        <w:rPr>
          <w:rFonts w:ascii="Arial" w:hAnsi="Arial" w:cs="Arial"/>
          <w:sz w:val="24"/>
        </w:rPr>
      </w:pPr>
    </w:p>
    <w:p w:rsidR="001F42A2" w:rsidRDefault="00486532">
      <w:pPr>
        <w:pStyle w:val="Prrafodelista"/>
        <w:numPr>
          <w:ilvl w:val="0"/>
          <w:numId w:val="15"/>
        </w:numPr>
        <w:spacing w:line="240" w:lineRule="auto"/>
        <w:jc w:val="both"/>
        <w:rPr>
          <w:rFonts w:ascii="Arial" w:eastAsia="Arial" w:hAnsi="Arial" w:cs="Arial"/>
          <w:b/>
          <w:sz w:val="24"/>
          <w:szCs w:val="24"/>
        </w:rPr>
      </w:pPr>
      <w:r>
        <w:rPr>
          <w:rFonts w:ascii="Arial" w:hAnsi="Arial" w:cs="Arial"/>
          <w:b/>
          <w:sz w:val="24"/>
        </w:rPr>
        <w:t>Servicios a talleristas para otorgar cursos y talleres:</w:t>
      </w:r>
    </w:p>
    <w:p w:rsidR="001F42A2" w:rsidRDefault="00486532">
      <w:pPr>
        <w:pStyle w:val="Prrafodelista"/>
        <w:numPr>
          <w:ilvl w:val="1"/>
          <w:numId w:val="15"/>
        </w:numPr>
        <w:spacing w:before="1" w:after="0" w:line="240" w:lineRule="auto"/>
        <w:ind w:firstLine="0"/>
        <w:jc w:val="both"/>
        <w:rPr>
          <w:rFonts w:ascii="Arial" w:eastAsia="Arial" w:hAnsi="Arial" w:cs="Arial"/>
          <w:color w:val="000000"/>
          <w:sz w:val="24"/>
          <w:szCs w:val="24"/>
        </w:rPr>
      </w:pPr>
      <w:r>
        <w:rPr>
          <w:rFonts w:ascii="Arial" w:eastAsia="Arial" w:hAnsi="Arial" w:cs="Arial"/>
          <w:color w:val="000000"/>
          <w:sz w:val="24"/>
          <w:szCs w:val="24"/>
        </w:rPr>
        <w:t>Reglamento establecido a talleristas por el CSCI (ANEXO 14).</w:t>
      </w:r>
    </w:p>
    <w:p w:rsidR="001F42A2" w:rsidRDefault="001F42A2">
      <w:pPr>
        <w:pStyle w:val="Prrafodelista"/>
        <w:spacing w:line="240" w:lineRule="auto"/>
        <w:ind w:left="566"/>
        <w:jc w:val="both"/>
        <w:rPr>
          <w:rFonts w:ascii="Arial" w:eastAsia="Arial" w:hAnsi="Arial" w:cs="Arial"/>
          <w:b/>
          <w:sz w:val="24"/>
          <w:szCs w:val="24"/>
        </w:rPr>
      </w:pPr>
    </w:p>
    <w:p w:rsidR="001F42A2" w:rsidRDefault="00486532">
      <w:pPr>
        <w:pStyle w:val="Prrafodelista"/>
        <w:numPr>
          <w:ilvl w:val="0"/>
          <w:numId w:val="15"/>
        </w:numPr>
        <w:spacing w:line="240" w:lineRule="auto"/>
        <w:jc w:val="both"/>
        <w:rPr>
          <w:rFonts w:ascii="Arial" w:eastAsia="Arial" w:hAnsi="Arial" w:cs="Arial"/>
          <w:b/>
          <w:sz w:val="24"/>
          <w:szCs w:val="24"/>
        </w:rPr>
      </w:pPr>
      <w:r>
        <w:rPr>
          <w:rFonts w:ascii="Arial" w:eastAsia="Arial" w:hAnsi="Arial" w:cs="Arial"/>
          <w:b/>
          <w:sz w:val="24"/>
          <w:szCs w:val="24"/>
        </w:rPr>
        <w:t xml:space="preserve">Creación y consolidación de Consejos Comunitarios: </w:t>
      </w:r>
    </w:p>
    <w:p w:rsidR="001F42A2" w:rsidRDefault="00486532">
      <w:pPr>
        <w:pStyle w:val="Prrafodelista"/>
        <w:numPr>
          <w:ilvl w:val="0"/>
          <w:numId w:val="18"/>
        </w:numPr>
        <w:spacing w:before="1" w:after="0" w:line="240" w:lineRule="auto"/>
        <w:ind w:left="851" w:firstLine="0"/>
        <w:jc w:val="both"/>
        <w:rPr>
          <w:rFonts w:ascii="Arial" w:eastAsia="Arial" w:hAnsi="Arial" w:cs="Arial"/>
          <w:sz w:val="24"/>
          <w:szCs w:val="24"/>
        </w:rPr>
      </w:pPr>
      <w:r>
        <w:rPr>
          <w:rFonts w:ascii="Arial" w:eastAsia="Arial" w:hAnsi="Arial" w:cs="Arial"/>
          <w:sz w:val="24"/>
          <w:szCs w:val="24"/>
        </w:rPr>
        <w:t xml:space="preserve">Acta de conformación firmada por los integrantes del Consejo Comunitario (ANEXO 11), debiendo tener como mínimo seis integrantes, indicando el nombre del Consejo y la zona en la que pretende instalarse. </w:t>
      </w:r>
    </w:p>
    <w:p w:rsidR="001F42A2" w:rsidRDefault="00486532">
      <w:pPr>
        <w:pStyle w:val="Prrafodelista"/>
        <w:numPr>
          <w:ilvl w:val="0"/>
          <w:numId w:val="18"/>
        </w:numPr>
        <w:spacing w:before="1" w:after="0" w:line="240" w:lineRule="auto"/>
        <w:ind w:left="851" w:firstLine="0"/>
        <w:jc w:val="both"/>
        <w:rPr>
          <w:rFonts w:ascii="Arial" w:eastAsia="Arial" w:hAnsi="Arial" w:cs="Arial"/>
          <w:sz w:val="24"/>
          <w:szCs w:val="24"/>
        </w:rPr>
      </w:pPr>
      <w:r>
        <w:rPr>
          <w:rFonts w:ascii="Arial" w:eastAsia="Arial" w:hAnsi="Arial" w:cs="Arial"/>
          <w:sz w:val="24"/>
          <w:szCs w:val="24"/>
        </w:rPr>
        <w:t>Registro en la lista de asistencia de las actividades del Consejo (ANEXO 12).</w:t>
      </w:r>
    </w:p>
    <w:p w:rsidR="001F42A2" w:rsidRDefault="00486532">
      <w:pPr>
        <w:pStyle w:val="Prrafodelista"/>
        <w:numPr>
          <w:ilvl w:val="0"/>
          <w:numId w:val="18"/>
        </w:numPr>
        <w:spacing w:before="1" w:after="0" w:line="240" w:lineRule="auto"/>
        <w:ind w:left="851" w:firstLine="0"/>
        <w:jc w:val="both"/>
        <w:rPr>
          <w:rFonts w:ascii="Arial" w:eastAsia="Arial" w:hAnsi="Arial" w:cs="Arial"/>
          <w:sz w:val="24"/>
          <w:szCs w:val="24"/>
        </w:rPr>
      </w:pPr>
      <w:r>
        <w:rPr>
          <w:rFonts w:ascii="Arial" w:eastAsia="Arial" w:hAnsi="Arial" w:cs="Arial"/>
          <w:sz w:val="24"/>
          <w:szCs w:val="24"/>
        </w:rPr>
        <w:t>Minuta correspondiente de reuniones de Consejo (ANEXO 13).</w:t>
      </w:r>
    </w:p>
    <w:p w:rsidR="001F42A2" w:rsidRDefault="001F42A2">
      <w:pPr>
        <w:spacing w:before="1" w:after="0" w:line="240" w:lineRule="auto"/>
        <w:ind w:left="993"/>
        <w:jc w:val="both"/>
        <w:rPr>
          <w:rFonts w:ascii="Arial" w:eastAsia="Arial" w:hAnsi="Arial" w:cs="Arial"/>
          <w:sz w:val="24"/>
          <w:szCs w:val="24"/>
        </w:rPr>
      </w:pPr>
    </w:p>
    <w:p w:rsidR="001F42A2" w:rsidRDefault="00486532">
      <w:pPr>
        <w:numPr>
          <w:ilvl w:val="0"/>
          <w:numId w:val="15"/>
        </w:numPr>
        <w:tabs>
          <w:tab w:val="left" w:pos="284"/>
        </w:tabs>
        <w:spacing w:before="1"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Actividades en los Centros de Servicios Comunitarios Integrados: </w:t>
      </w:r>
    </w:p>
    <w:p w:rsidR="001F42A2" w:rsidRDefault="00486532">
      <w:pPr>
        <w:pStyle w:val="Prrafodelista"/>
        <w:numPr>
          <w:ilvl w:val="0"/>
          <w:numId w:val="19"/>
        </w:numPr>
        <w:spacing w:before="1" w:after="0" w:line="240" w:lineRule="auto"/>
        <w:ind w:left="851" w:firstLine="0"/>
        <w:jc w:val="both"/>
        <w:rPr>
          <w:rFonts w:ascii="Arial" w:eastAsia="Arial" w:hAnsi="Arial" w:cs="Arial"/>
          <w:color w:val="000000"/>
          <w:sz w:val="24"/>
          <w:szCs w:val="24"/>
        </w:rPr>
      </w:pPr>
      <w:r>
        <w:rPr>
          <w:rFonts w:ascii="Arial" w:eastAsia="Arial" w:hAnsi="Arial" w:cs="Arial"/>
          <w:color w:val="000000"/>
          <w:sz w:val="24"/>
          <w:szCs w:val="24"/>
        </w:rPr>
        <w:t xml:space="preserve">Ficha de registro (ANEXO 10). </w:t>
      </w:r>
    </w:p>
    <w:p w:rsidR="001F42A2" w:rsidRDefault="00486532">
      <w:pPr>
        <w:pStyle w:val="Prrafodelista"/>
        <w:numPr>
          <w:ilvl w:val="0"/>
          <w:numId w:val="19"/>
        </w:numPr>
        <w:spacing w:before="1" w:after="0" w:line="240" w:lineRule="auto"/>
        <w:ind w:left="851" w:firstLine="0"/>
        <w:jc w:val="both"/>
        <w:rPr>
          <w:rFonts w:ascii="Arial" w:eastAsia="Arial" w:hAnsi="Arial" w:cs="Arial"/>
          <w:color w:val="000000"/>
          <w:sz w:val="24"/>
          <w:szCs w:val="24"/>
        </w:rPr>
      </w:pPr>
      <w:r>
        <w:rPr>
          <w:rFonts w:ascii="Arial" w:eastAsia="Arial" w:hAnsi="Arial" w:cs="Arial"/>
          <w:color w:val="000000"/>
          <w:sz w:val="24"/>
          <w:szCs w:val="24"/>
        </w:rPr>
        <w:t xml:space="preserve">Consentimiento </w:t>
      </w:r>
      <w:commentRangeStart w:id="931"/>
      <w:r>
        <w:rPr>
          <w:rFonts w:ascii="Arial" w:eastAsia="Arial" w:hAnsi="Arial" w:cs="Arial"/>
          <w:color w:val="000000"/>
          <w:sz w:val="24"/>
          <w:szCs w:val="24"/>
        </w:rPr>
        <w:t>informado</w:t>
      </w:r>
      <w:commentRangeEnd w:id="931"/>
      <w:r w:rsidR="004A361E">
        <w:rPr>
          <w:rStyle w:val="Refdecomentario"/>
        </w:rPr>
        <w:commentReference w:id="931"/>
      </w:r>
      <w:r>
        <w:rPr>
          <w:rFonts w:ascii="Arial" w:eastAsia="Arial" w:hAnsi="Arial" w:cs="Arial"/>
          <w:color w:val="000000"/>
          <w:sz w:val="24"/>
          <w:szCs w:val="24"/>
        </w:rPr>
        <w:t xml:space="preserve"> </w:t>
      </w:r>
      <w:ins w:id="932" w:author="DIAGNOSTICO 1 JUAN D" w:date="2024-09-20T13:18:00Z">
        <w:r w:rsidR="00447D4A">
          <w:rPr>
            <w:rFonts w:ascii="Arial" w:eastAsia="Arial" w:hAnsi="Arial" w:cs="Arial"/>
            <w:color w:val="000000"/>
            <w:sz w:val="24"/>
            <w:szCs w:val="24"/>
          </w:rPr>
          <w:t xml:space="preserve">para el uso de instalaciones comunitarias </w:t>
        </w:r>
      </w:ins>
      <w:r>
        <w:rPr>
          <w:rFonts w:ascii="Arial" w:eastAsia="Arial" w:hAnsi="Arial" w:cs="Arial"/>
          <w:color w:val="000000"/>
          <w:sz w:val="24"/>
          <w:szCs w:val="24"/>
        </w:rPr>
        <w:t xml:space="preserve">a niñas, niños y adolescentes (ANEXO 30).  </w:t>
      </w:r>
    </w:p>
    <w:p w:rsidR="001F42A2" w:rsidRDefault="00486532">
      <w:pPr>
        <w:pStyle w:val="Prrafodelista"/>
        <w:numPr>
          <w:ilvl w:val="0"/>
          <w:numId w:val="19"/>
        </w:numPr>
        <w:spacing w:before="1" w:after="0" w:line="240" w:lineRule="auto"/>
        <w:ind w:left="851" w:firstLine="0"/>
        <w:jc w:val="both"/>
        <w:rPr>
          <w:rFonts w:ascii="Arial" w:eastAsia="Arial" w:hAnsi="Arial" w:cs="Arial"/>
          <w:color w:val="000000"/>
          <w:sz w:val="24"/>
          <w:szCs w:val="24"/>
        </w:rPr>
      </w:pPr>
      <w:r>
        <w:rPr>
          <w:rFonts w:ascii="Arial" w:eastAsia="Arial" w:hAnsi="Arial" w:cs="Arial"/>
          <w:color w:val="000000"/>
          <w:sz w:val="24"/>
          <w:szCs w:val="24"/>
        </w:rPr>
        <w:t>Dichos trámites deben realizarse en los Centros Comunitarios que se encuentran ubicados en:</w:t>
      </w:r>
    </w:p>
    <w:p w:rsidR="001F42A2" w:rsidRDefault="001F42A2">
      <w:pPr>
        <w:tabs>
          <w:tab w:val="left" w:pos="284"/>
        </w:tabs>
        <w:spacing w:before="1" w:after="0" w:line="240" w:lineRule="auto"/>
        <w:jc w:val="both"/>
        <w:rPr>
          <w:rFonts w:ascii="Arial" w:eastAsia="Arial" w:hAnsi="Arial" w:cs="Arial"/>
          <w:color w:val="000000"/>
          <w:sz w:val="24"/>
          <w:szCs w:val="24"/>
        </w:rPr>
      </w:pPr>
    </w:p>
    <w:tbl>
      <w:tblPr>
        <w:tblW w:w="8855" w:type="dxa"/>
        <w:tblInd w:w="212" w:type="dxa"/>
        <w:tblLayout w:type="fixed"/>
        <w:tblCellMar>
          <w:left w:w="70" w:type="dxa"/>
          <w:right w:w="70" w:type="dxa"/>
        </w:tblCellMar>
        <w:tblLook w:val="04A0" w:firstRow="1" w:lastRow="0" w:firstColumn="1" w:lastColumn="0" w:noHBand="0" w:noVBand="1"/>
      </w:tblPr>
      <w:tblGrid>
        <w:gridCol w:w="1768"/>
        <w:gridCol w:w="7087"/>
      </w:tblGrid>
      <w:tr w:rsidR="001F42A2">
        <w:trPr>
          <w:trHeight w:val="276"/>
        </w:trPr>
        <w:tc>
          <w:tcPr>
            <w:tcW w:w="17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Altavista</w:t>
            </w:r>
          </w:p>
        </w:tc>
        <w:tc>
          <w:tcPr>
            <w:tcW w:w="70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C. Boro S/N Esquina Con Gardenias, Colonia Altavista, Ciudad Juárez, Chihuahua.</w:t>
            </w:r>
          </w:p>
        </w:tc>
      </w:tr>
      <w:tr w:rsidR="001F42A2">
        <w:trPr>
          <w:trHeight w:val="277"/>
        </w:trPr>
        <w:tc>
          <w:tcPr>
            <w:tcW w:w="17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c>
          <w:tcPr>
            <w:tcW w:w="708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r>
      <w:tr w:rsidR="001F42A2">
        <w:trPr>
          <w:trHeight w:val="276"/>
        </w:trPr>
        <w:tc>
          <w:tcPr>
            <w:tcW w:w="1768" w:type="dxa"/>
            <w:vMerge w:val="restart"/>
            <w:tcBorders>
              <w:top w:val="nil"/>
              <w:left w:val="single" w:sz="4" w:space="0" w:color="000000"/>
              <w:bottom w:val="single" w:sz="4" w:space="0" w:color="000000"/>
              <w:right w:val="single" w:sz="4" w:space="0" w:color="000000"/>
            </w:tcBorders>
            <w:shd w:val="clear" w:color="auto" w:fill="FFFFFF"/>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Revolución Mexicana</w:t>
            </w:r>
          </w:p>
        </w:tc>
        <w:tc>
          <w:tcPr>
            <w:tcW w:w="7087" w:type="dxa"/>
            <w:vMerge w:val="restart"/>
            <w:tcBorders>
              <w:top w:val="nil"/>
              <w:left w:val="single" w:sz="4" w:space="0" w:color="000000"/>
              <w:bottom w:val="single" w:sz="4" w:space="0" w:color="000000"/>
              <w:right w:val="single" w:sz="4" w:space="0" w:color="000000"/>
            </w:tcBorders>
            <w:shd w:val="clear" w:color="auto" w:fill="auto"/>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 xml:space="preserve">C. Luis Herrera Cano #2420 Esquina Con E. Hernández Campos. Col. Revolución Mexicana, Ciudad Juárez, Chihuahua. </w:t>
            </w:r>
          </w:p>
        </w:tc>
      </w:tr>
      <w:tr w:rsidR="001F42A2">
        <w:trPr>
          <w:trHeight w:val="277"/>
        </w:trPr>
        <w:tc>
          <w:tcPr>
            <w:tcW w:w="1768" w:type="dxa"/>
            <w:vMerge/>
            <w:tcBorders>
              <w:top w:val="nil"/>
              <w:left w:val="single" w:sz="4" w:space="0" w:color="000000"/>
              <w:bottom w:val="single" w:sz="4" w:space="0" w:color="000000"/>
              <w:right w:val="single" w:sz="4" w:space="0" w:color="000000"/>
            </w:tcBorders>
            <w:shd w:val="clear" w:color="auto" w:fill="FFFFFF"/>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c>
          <w:tcPr>
            <w:tcW w:w="7087" w:type="dxa"/>
            <w:vMerge/>
            <w:tcBorders>
              <w:top w:val="nil"/>
              <w:left w:val="single" w:sz="4" w:space="0" w:color="000000"/>
              <w:bottom w:val="single" w:sz="4" w:space="0" w:color="000000"/>
              <w:right w:val="single" w:sz="4" w:space="0" w:color="000000"/>
            </w:tcBorders>
            <w:shd w:val="clear" w:color="auto" w:fill="auto"/>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r>
      <w:tr w:rsidR="001F42A2">
        <w:trPr>
          <w:trHeight w:val="276"/>
        </w:trPr>
        <w:tc>
          <w:tcPr>
            <w:tcW w:w="1768" w:type="dxa"/>
            <w:vMerge w:val="restart"/>
            <w:tcBorders>
              <w:top w:val="nil"/>
              <w:left w:val="single" w:sz="4" w:space="0" w:color="000000"/>
              <w:bottom w:val="single" w:sz="4" w:space="0" w:color="000000"/>
              <w:right w:val="single" w:sz="4" w:space="0" w:color="000000"/>
            </w:tcBorders>
            <w:shd w:val="clear" w:color="auto" w:fill="FFFFFF"/>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Independencia</w:t>
            </w:r>
          </w:p>
        </w:tc>
        <w:tc>
          <w:tcPr>
            <w:tcW w:w="7087" w:type="dxa"/>
            <w:vMerge w:val="restart"/>
            <w:tcBorders>
              <w:top w:val="nil"/>
              <w:left w:val="single" w:sz="4" w:space="0" w:color="000000"/>
              <w:bottom w:val="single" w:sz="4" w:space="0" w:color="000000"/>
              <w:right w:val="single" w:sz="4" w:space="0" w:color="000000"/>
            </w:tcBorders>
            <w:shd w:val="clear" w:color="auto" w:fill="auto"/>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 xml:space="preserve">C. Isaura Espinoza #7404 Y Ma. E. Álvarez. Col. Independencia 2, Ciudad Juárez, Chihuahua. </w:t>
            </w:r>
          </w:p>
        </w:tc>
      </w:tr>
      <w:tr w:rsidR="001F42A2">
        <w:trPr>
          <w:trHeight w:val="277"/>
        </w:trPr>
        <w:tc>
          <w:tcPr>
            <w:tcW w:w="1768" w:type="dxa"/>
            <w:vMerge/>
            <w:tcBorders>
              <w:top w:val="nil"/>
              <w:left w:val="single" w:sz="4" w:space="0" w:color="000000"/>
              <w:bottom w:val="single" w:sz="4" w:space="0" w:color="000000"/>
              <w:right w:val="single" w:sz="4" w:space="0" w:color="000000"/>
            </w:tcBorders>
            <w:shd w:val="clear" w:color="auto" w:fill="FFFFFF"/>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c>
          <w:tcPr>
            <w:tcW w:w="7087" w:type="dxa"/>
            <w:vMerge/>
            <w:tcBorders>
              <w:top w:val="nil"/>
              <w:left w:val="single" w:sz="4" w:space="0" w:color="000000"/>
              <w:bottom w:val="single" w:sz="4" w:space="0" w:color="000000"/>
              <w:right w:val="single" w:sz="4" w:space="0" w:color="000000"/>
            </w:tcBorders>
            <w:shd w:val="clear" w:color="auto" w:fill="auto"/>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r>
      <w:tr w:rsidR="001F42A2">
        <w:trPr>
          <w:trHeight w:val="276"/>
        </w:trPr>
        <w:tc>
          <w:tcPr>
            <w:tcW w:w="1768" w:type="dxa"/>
            <w:vMerge w:val="restart"/>
            <w:tcBorders>
              <w:top w:val="nil"/>
              <w:left w:val="single" w:sz="4" w:space="0" w:color="000000"/>
              <w:bottom w:val="single" w:sz="4" w:space="0" w:color="000000"/>
              <w:right w:val="single" w:sz="4" w:space="0" w:color="000000"/>
            </w:tcBorders>
            <w:shd w:val="clear" w:color="auto" w:fill="FFFFFF"/>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Águilas De Zaragoza</w:t>
            </w:r>
          </w:p>
        </w:tc>
        <w:tc>
          <w:tcPr>
            <w:tcW w:w="7087" w:type="dxa"/>
            <w:vMerge w:val="restart"/>
            <w:tcBorders>
              <w:top w:val="nil"/>
              <w:left w:val="single" w:sz="4" w:space="0" w:color="000000"/>
              <w:bottom w:val="single" w:sz="4" w:space="0" w:color="000000"/>
              <w:right w:val="single" w:sz="4" w:space="0" w:color="000000"/>
            </w:tcBorders>
            <w:shd w:val="clear" w:color="auto" w:fill="auto"/>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 xml:space="preserve">C. Ejido Vergel S/N entre Concordia y Tezozómoc. Col. Águilas De Zaragoza, Ciudad Juárez, Chihuahua. </w:t>
            </w:r>
          </w:p>
        </w:tc>
      </w:tr>
      <w:tr w:rsidR="001F42A2">
        <w:trPr>
          <w:trHeight w:val="277"/>
        </w:trPr>
        <w:tc>
          <w:tcPr>
            <w:tcW w:w="1768" w:type="dxa"/>
            <w:vMerge/>
            <w:tcBorders>
              <w:top w:val="nil"/>
              <w:left w:val="single" w:sz="4" w:space="0" w:color="000000"/>
              <w:bottom w:val="single" w:sz="4" w:space="0" w:color="000000"/>
              <w:right w:val="single" w:sz="4" w:space="0" w:color="000000"/>
            </w:tcBorders>
            <w:shd w:val="clear" w:color="auto" w:fill="FFFFFF"/>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c>
          <w:tcPr>
            <w:tcW w:w="7087" w:type="dxa"/>
            <w:vMerge/>
            <w:tcBorders>
              <w:top w:val="nil"/>
              <w:left w:val="single" w:sz="4" w:space="0" w:color="000000"/>
              <w:bottom w:val="single" w:sz="4" w:space="0" w:color="000000"/>
              <w:right w:val="single" w:sz="4" w:space="0" w:color="000000"/>
            </w:tcBorders>
            <w:shd w:val="clear" w:color="auto" w:fill="auto"/>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r>
      <w:tr w:rsidR="001F42A2">
        <w:trPr>
          <w:trHeight w:val="276"/>
        </w:trPr>
        <w:tc>
          <w:tcPr>
            <w:tcW w:w="1768" w:type="dxa"/>
            <w:vMerge w:val="restart"/>
            <w:tcBorders>
              <w:top w:val="nil"/>
              <w:left w:val="single" w:sz="4" w:space="0" w:color="000000"/>
              <w:bottom w:val="single" w:sz="4" w:space="0" w:color="000000"/>
              <w:right w:val="single" w:sz="4" w:space="0" w:color="000000"/>
            </w:tcBorders>
            <w:shd w:val="clear" w:color="auto" w:fill="FFFFFF"/>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Granjero</w:t>
            </w:r>
          </w:p>
        </w:tc>
        <w:tc>
          <w:tcPr>
            <w:tcW w:w="7087" w:type="dxa"/>
            <w:vMerge w:val="restart"/>
            <w:tcBorders>
              <w:top w:val="nil"/>
              <w:left w:val="single" w:sz="4" w:space="0" w:color="000000"/>
              <w:bottom w:val="single" w:sz="4" w:space="0" w:color="000000"/>
              <w:right w:val="single" w:sz="4" w:space="0" w:color="000000"/>
            </w:tcBorders>
            <w:shd w:val="clear" w:color="auto" w:fill="auto"/>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 xml:space="preserve">C. Higo #6009 con Centeno Col. Granjero C.P 32690, Ciudad Juárez, Chihuahua. </w:t>
            </w:r>
          </w:p>
        </w:tc>
      </w:tr>
      <w:tr w:rsidR="001F42A2">
        <w:trPr>
          <w:trHeight w:val="277"/>
        </w:trPr>
        <w:tc>
          <w:tcPr>
            <w:tcW w:w="1768" w:type="dxa"/>
            <w:vMerge/>
            <w:tcBorders>
              <w:top w:val="nil"/>
              <w:left w:val="single" w:sz="4" w:space="0" w:color="000000"/>
              <w:bottom w:val="single" w:sz="4" w:space="0" w:color="000000"/>
              <w:right w:val="single" w:sz="4" w:space="0" w:color="000000"/>
            </w:tcBorders>
            <w:shd w:val="clear" w:color="auto" w:fill="FFFFFF"/>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c>
          <w:tcPr>
            <w:tcW w:w="7087" w:type="dxa"/>
            <w:vMerge/>
            <w:tcBorders>
              <w:top w:val="nil"/>
              <w:left w:val="single" w:sz="4" w:space="0" w:color="000000"/>
              <w:bottom w:val="single" w:sz="4" w:space="0" w:color="000000"/>
              <w:right w:val="single" w:sz="4" w:space="0" w:color="000000"/>
            </w:tcBorders>
            <w:shd w:val="clear" w:color="auto" w:fill="auto"/>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r>
      <w:tr w:rsidR="001F42A2">
        <w:trPr>
          <w:trHeight w:val="538"/>
        </w:trPr>
        <w:tc>
          <w:tcPr>
            <w:tcW w:w="1768" w:type="dxa"/>
            <w:vMerge w:val="restart"/>
            <w:tcBorders>
              <w:top w:val="nil"/>
              <w:left w:val="single" w:sz="4" w:space="0" w:color="000000"/>
              <w:bottom w:val="single" w:sz="4" w:space="0" w:color="000000"/>
              <w:right w:val="single" w:sz="4" w:space="0" w:color="000000"/>
            </w:tcBorders>
            <w:shd w:val="clear" w:color="auto" w:fill="FFFFFF"/>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El Mezquital</w:t>
            </w:r>
          </w:p>
        </w:tc>
        <w:tc>
          <w:tcPr>
            <w:tcW w:w="7087" w:type="dxa"/>
            <w:vMerge w:val="restart"/>
            <w:tcBorders>
              <w:top w:val="nil"/>
              <w:left w:val="single" w:sz="4" w:space="0" w:color="000000"/>
              <w:bottom w:val="single" w:sz="4" w:space="0" w:color="000000"/>
              <w:right w:val="single" w:sz="4" w:space="0" w:color="000000"/>
            </w:tcBorders>
            <w:shd w:val="clear" w:color="auto" w:fill="auto"/>
            <w:vAlign w:val="center"/>
          </w:tcPr>
          <w:p w:rsidR="001F42A2" w:rsidRDefault="00486532">
            <w:pPr>
              <w:tabs>
                <w:tab w:val="left" w:pos="284"/>
              </w:tabs>
              <w:spacing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C. Trébol #3675 Col. Mezquital C.P 32576, Ciudad Juárez, Chihuahua.</w:t>
            </w:r>
          </w:p>
        </w:tc>
      </w:tr>
      <w:tr w:rsidR="001F42A2">
        <w:trPr>
          <w:trHeight w:val="277"/>
        </w:trPr>
        <w:tc>
          <w:tcPr>
            <w:tcW w:w="1768" w:type="dxa"/>
            <w:vMerge/>
            <w:tcBorders>
              <w:top w:val="nil"/>
              <w:left w:val="single" w:sz="4" w:space="0" w:color="000000"/>
              <w:bottom w:val="single" w:sz="4" w:space="0" w:color="000000"/>
              <w:right w:val="single" w:sz="4" w:space="0" w:color="000000"/>
            </w:tcBorders>
            <w:shd w:val="clear" w:color="auto" w:fill="FFFFFF"/>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c>
          <w:tcPr>
            <w:tcW w:w="7087" w:type="dxa"/>
            <w:vMerge/>
            <w:tcBorders>
              <w:top w:val="nil"/>
              <w:left w:val="single" w:sz="4" w:space="0" w:color="000000"/>
              <w:bottom w:val="single" w:sz="4" w:space="0" w:color="000000"/>
              <w:right w:val="single" w:sz="4" w:space="0" w:color="000000"/>
            </w:tcBorders>
            <w:shd w:val="clear" w:color="auto" w:fill="auto"/>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r>
      <w:tr w:rsidR="001F42A2">
        <w:trPr>
          <w:trHeight w:val="276"/>
        </w:trPr>
        <w:tc>
          <w:tcPr>
            <w:tcW w:w="1768" w:type="dxa"/>
            <w:vMerge w:val="restart"/>
            <w:tcBorders>
              <w:top w:val="nil"/>
              <w:left w:val="single" w:sz="4" w:space="0" w:color="000000"/>
              <w:bottom w:val="single" w:sz="4" w:space="0" w:color="000000"/>
              <w:right w:val="single" w:sz="4" w:space="0" w:color="000000"/>
            </w:tcBorders>
            <w:shd w:val="clear" w:color="auto" w:fill="FFFFFF"/>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Concordia</w:t>
            </w:r>
          </w:p>
        </w:tc>
        <w:tc>
          <w:tcPr>
            <w:tcW w:w="7087" w:type="dxa"/>
            <w:vMerge w:val="restart"/>
            <w:tcBorders>
              <w:top w:val="nil"/>
              <w:left w:val="single" w:sz="4" w:space="0" w:color="000000"/>
              <w:bottom w:val="single" w:sz="4" w:space="0" w:color="000000"/>
              <w:right w:val="single" w:sz="4" w:space="0" w:color="000000"/>
            </w:tcBorders>
            <w:shd w:val="clear" w:color="auto" w:fill="auto"/>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 xml:space="preserve">C. Séptima O Valle Del Centro S/N Entre Calle B y Col. Torres Del PRI, Ciudad Juárez, Chihuahua. </w:t>
            </w:r>
          </w:p>
        </w:tc>
      </w:tr>
      <w:tr w:rsidR="001F42A2">
        <w:trPr>
          <w:trHeight w:val="277"/>
        </w:trPr>
        <w:tc>
          <w:tcPr>
            <w:tcW w:w="1768" w:type="dxa"/>
            <w:vMerge/>
            <w:tcBorders>
              <w:top w:val="nil"/>
              <w:left w:val="single" w:sz="4" w:space="0" w:color="000000"/>
              <w:bottom w:val="single" w:sz="4" w:space="0" w:color="000000"/>
              <w:right w:val="single" w:sz="4" w:space="0" w:color="000000"/>
            </w:tcBorders>
            <w:shd w:val="clear" w:color="auto" w:fill="FFFFFF"/>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c>
          <w:tcPr>
            <w:tcW w:w="7087" w:type="dxa"/>
            <w:vMerge/>
            <w:tcBorders>
              <w:top w:val="nil"/>
              <w:left w:val="single" w:sz="4" w:space="0" w:color="000000"/>
              <w:bottom w:val="single" w:sz="4" w:space="0" w:color="000000"/>
              <w:right w:val="single" w:sz="4" w:space="0" w:color="000000"/>
            </w:tcBorders>
            <w:shd w:val="clear" w:color="auto" w:fill="auto"/>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r>
      <w:tr w:rsidR="001F42A2">
        <w:trPr>
          <w:trHeight w:val="276"/>
        </w:trPr>
        <w:tc>
          <w:tcPr>
            <w:tcW w:w="1768" w:type="dxa"/>
            <w:vMerge w:val="restart"/>
            <w:tcBorders>
              <w:top w:val="nil"/>
              <w:left w:val="single" w:sz="4" w:space="0" w:color="000000"/>
              <w:bottom w:val="single" w:sz="4" w:space="0" w:color="000000"/>
              <w:right w:val="single" w:sz="4" w:space="0" w:color="000000"/>
            </w:tcBorders>
            <w:shd w:val="clear" w:color="auto" w:fill="FFFFFF"/>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Fray García De San Francisco</w:t>
            </w:r>
          </w:p>
        </w:tc>
        <w:tc>
          <w:tcPr>
            <w:tcW w:w="7087" w:type="dxa"/>
            <w:vMerge w:val="restart"/>
            <w:tcBorders>
              <w:top w:val="nil"/>
              <w:left w:val="single" w:sz="4" w:space="0" w:color="000000"/>
              <w:bottom w:val="single" w:sz="4" w:space="0" w:color="000000"/>
              <w:right w:val="single" w:sz="4" w:space="0" w:color="000000"/>
            </w:tcBorders>
            <w:shd w:val="clear" w:color="auto" w:fill="auto"/>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 xml:space="preserve">C. Custodia De La República y Refugio De La Libertad Col. Fray García, Ciudad Juárez, Chihuahua. </w:t>
            </w:r>
          </w:p>
        </w:tc>
      </w:tr>
      <w:tr w:rsidR="001F42A2">
        <w:trPr>
          <w:trHeight w:val="403"/>
        </w:trPr>
        <w:tc>
          <w:tcPr>
            <w:tcW w:w="1768" w:type="dxa"/>
            <w:vMerge/>
            <w:tcBorders>
              <w:top w:val="nil"/>
              <w:left w:val="single" w:sz="4" w:space="0" w:color="000000"/>
              <w:bottom w:val="single" w:sz="4" w:space="0" w:color="000000"/>
              <w:right w:val="single" w:sz="4" w:space="0" w:color="000000"/>
            </w:tcBorders>
            <w:shd w:val="clear" w:color="auto" w:fill="FFFFFF"/>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c>
          <w:tcPr>
            <w:tcW w:w="7087" w:type="dxa"/>
            <w:vMerge/>
            <w:tcBorders>
              <w:top w:val="nil"/>
              <w:left w:val="single" w:sz="4" w:space="0" w:color="000000"/>
              <w:bottom w:val="single" w:sz="4" w:space="0" w:color="000000"/>
              <w:right w:val="single" w:sz="4" w:space="0" w:color="000000"/>
            </w:tcBorders>
            <w:shd w:val="clear" w:color="auto" w:fill="auto"/>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r>
      <w:tr w:rsidR="001F42A2">
        <w:trPr>
          <w:trHeight w:val="276"/>
        </w:trPr>
        <w:tc>
          <w:tcPr>
            <w:tcW w:w="1768" w:type="dxa"/>
            <w:vMerge w:val="restart"/>
            <w:tcBorders>
              <w:top w:val="nil"/>
              <w:left w:val="single" w:sz="4" w:space="0" w:color="000000"/>
              <w:bottom w:val="single" w:sz="4" w:space="0" w:color="000000"/>
              <w:right w:val="single" w:sz="4" w:space="0" w:color="000000"/>
            </w:tcBorders>
            <w:shd w:val="clear" w:color="auto" w:fill="FFFFFF"/>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 xml:space="preserve">Las Haciendas </w:t>
            </w:r>
          </w:p>
        </w:tc>
        <w:tc>
          <w:tcPr>
            <w:tcW w:w="7087" w:type="dxa"/>
            <w:vMerge w:val="restart"/>
            <w:tcBorders>
              <w:top w:val="nil"/>
              <w:left w:val="single" w:sz="4" w:space="0" w:color="000000"/>
              <w:bottom w:val="single" w:sz="4" w:space="0" w:color="000000"/>
              <w:right w:val="single" w:sz="4" w:space="0" w:color="000000"/>
            </w:tcBorders>
            <w:shd w:val="clear" w:color="auto" w:fill="auto"/>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 xml:space="preserve">C. Hacienda De Santa Rosalía y Hacienda Basuchil, Fracc. Haciendas, Ciudad Juárez, Chihuahua. </w:t>
            </w:r>
          </w:p>
        </w:tc>
      </w:tr>
      <w:tr w:rsidR="001F42A2">
        <w:trPr>
          <w:trHeight w:val="277"/>
        </w:trPr>
        <w:tc>
          <w:tcPr>
            <w:tcW w:w="1768" w:type="dxa"/>
            <w:vMerge/>
            <w:tcBorders>
              <w:top w:val="nil"/>
              <w:left w:val="single" w:sz="4" w:space="0" w:color="000000"/>
              <w:bottom w:val="single" w:sz="4" w:space="0" w:color="000000"/>
              <w:right w:val="single" w:sz="4" w:space="0" w:color="000000"/>
            </w:tcBorders>
            <w:shd w:val="clear" w:color="auto" w:fill="FFFFFF"/>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c>
          <w:tcPr>
            <w:tcW w:w="7087" w:type="dxa"/>
            <w:vMerge/>
            <w:tcBorders>
              <w:top w:val="nil"/>
              <w:left w:val="single" w:sz="4" w:space="0" w:color="000000"/>
              <w:bottom w:val="single" w:sz="4" w:space="0" w:color="000000"/>
              <w:right w:val="single" w:sz="4" w:space="0" w:color="000000"/>
            </w:tcBorders>
            <w:shd w:val="clear" w:color="auto" w:fill="auto"/>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r>
      <w:tr w:rsidR="001F42A2">
        <w:trPr>
          <w:trHeight w:val="548"/>
        </w:trPr>
        <w:tc>
          <w:tcPr>
            <w:tcW w:w="1768" w:type="dxa"/>
            <w:vMerge w:val="restart"/>
            <w:tcBorders>
              <w:top w:val="nil"/>
              <w:left w:val="single" w:sz="4" w:space="0" w:color="000000"/>
              <w:bottom w:val="single" w:sz="4" w:space="0" w:color="000000"/>
              <w:right w:val="single" w:sz="4" w:space="0" w:color="000000"/>
            </w:tcBorders>
            <w:shd w:val="clear" w:color="auto" w:fill="FFFFFF"/>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Riberas Del Bravo Et.3</w:t>
            </w:r>
          </w:p>
        </w:tc>
        <w:tc>
          <w:tcPr>
            <w:tcW w:w="7087" w:type="dxa"/>
            <w:vMerge w:val="restart"/>
            <w:tcBorders>
              <w:top w:val="nil"/>
              <w:left w:val="single" w:sz="4" w:space="0" w:color="000000"/>
              <w:bottom w:val="single" w:sz="4" w:space="0" w:color="000000"/>
              <w:right w:val="single" w:sz="4" w:space="0" w:color="000000"/>
            </w:tcBorders>
            <w:shd w:val="clear" w:color="auto" w:fill="auto"/>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 xml:space="preserve">C. Rivera Del Bravo No. 390 y Ojitos Fracc. Riberas Del Bravo Etapa 3, Ciudad Juárez, Chihuahua. </w:t>
            </w:r>
          </w:p>
        </w:tc>
      </w:tr>
      <w:tr w:rsidR="001F42A2">
        <w:trPr>
          <w:trHeight w:val="277"/>
        </w:trPr>
        <w:tc>
          <w:tcPr>
            <w:tcW w:w="1768" w:type="dxa"/>
            <w:vMerge/>
            <w:tcBorders>
              <w:top w:val="nil"/>
              <w:left w:val="single" w:sz="4" w:space="0" w:color="000000"/>
              <w:bottom w:val="single" w:sz="4" w:space="0" w:color="000000"/>
              <w:right w:val="single" w:sz="4" w:space="0" w:color="000000"/>
            </w:tcBorders>
            <w:shd w:val="clear" w:color="auto" w:fill="FFFFFF"/>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c>
          <w:tcPr>
            <w:tcW w:w="7087" w:type="dxa"/>
            <w:vMerge/>
            <w:tcBorders>
              <w:top w:val="nil"/>
              <w:left w:val="single" w:sz="4" w:space="0" w:color="000000"/>
              <w:bottom w:val="single" w:sz="4" w:space="0" w:color="000000"/>
              <w:right w:val="single" w:sz="4" w:space="0" w:color="000000"/>
            </w:tcBorders>
            <w:shd w:val="clear" w:color="auto" w:fill="auto"/>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r>
      <w:tr w:rsidR="001F42A2">
        <w:trPr>
          <w:trHeight w:val="276"/>
        </w:trPr>
        <w:tc>
          <w:tcPr>
            <w:tcW w:w="1768" w:type="dxa"/>
            <w:vMerge w:val="restart"/>
            <w:tcBorders>
              <w:top w:val="nil"/>
              <w:left w:val="single" w:sz="4" w:space="0" w:color="000000"/>
              <w:bottom w:val="single" w:sz="4" w:space="0" w:color="000000"/>
              <w:right w:val="single" w:sz="4" w:space="0" w:color="000000"/>
            </w:tcBorders>
            <w:shd w:val="clear" w:color="auto" w:fill="FFFFFF"/>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Parajes De San José</w:t>
            </w:r>
          </w:p>
        </w:tc>
        <w:tc>
          <w:tcPr>
            <w:tcW w:w="7087" w:type="dxa"/>
            <w:vMerge w:val="restart"/>
            <w:tcBorders>
              <w:top w:val="nil"/>
              <w:left w:val="single" w:sz="4" w:space="0" w:color="000000"/>
              <w:bottom w:val="single" w:sz="4" w:space="0" w:color="000000"/>
              <w:right w:val="single" w:sz="4" w:space="0" w:color="000000"/>
            </w:tcBorders>
            <w:shd w:val="clear" w:color="auto" w:fill="auto"/>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 xml:space="preserve">C. Paseo De San José, Entre C. Costa Nte y C. Costa Dorado, Fracc. Parajes De San José, Ciudad Juárez, Chihuahua. </w:t>
            </w:r>
          </w:p>
        </w:tc>
      </w:tr>
      <w:tr w:rsidR="001F42A2">
        <w:trPr>
          <w:trHeight w:val="277"/>
        </w:trPr>
        <w:tc>
          <w:tcPr>
            <w:tcW w:w="1768" w:type="dxa"/>
            <w:vMerge/>
            <w:tcBorders>
              <w:top w:val="nil"/>
              <w:left w:val="single" w:sz="4" w:space="0" w:color="000000"/>
              <w:bottom w:val="single" w:sz="4" w:space="0" w:color="000000"/>
              <w:right w:val="single" w:sz="4" w:space="0" w:color="000000"/>
            </w:tcBorders>
            <w:shd w:val="clear" w:color="auto" w:fill="FFFFFF"/>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c>
          <w:tcPr>
            <w:tcW w:w="7087" w:type="dxa"/>
            <w:vMerge/>
            <w:tcBorders>
              <w:top w:val="nil"/>
              <w:left w:val="single" w:sz="4" w:space="0" w:color="000000"/>
              <w:bottom w:val="single" w:sz="4" w:space="0" w:color="000000"/>
              <w:right w:val="single" w:sz="4" w:space="0" w:color="000000"/>
            </w:tcBorders>
            <w:shd w:val="clear" w:color="auto" w:fill="auto"/>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r>
      <w:tr w:rsidR="001F42A2">
        <w:trPr>
          <w:trHeight w:val="277"/>
        </w:trPr>
        <w:tc>
          <w:tcPr>
            <w:tcW w:w="1768" w:type="dxa"/>
            <w:vMerge/>
            <w:tcBorders>
              <w:top w:val="nil"/>
              <w:left w:val="single" w:sz="4" w:space="0" w:color="000000"/>
              <w:bottom w:val="single" w:sz="4" w:space="0" w:color="000000"/>
              <w:right w:val="single" w:sz="4" w:space="0" w:color="000000"/>
            </w:tcBorders>
            <w:shd w:val="clear" w:color="auto" w:fill="FFFFFF"/>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c>
          <w:tcPr>
            <w:tcW w:w="7087" w:type="dxa"/>
            <w:vMerge/>
            <w:tcBorders>
              <w:top w:val="nil"/>
              <w:left w:val="single" w:sz="4" w:space="0" w:color="000000"/>
              <w:bottom w:val="single" w:sz="4" w:space="0" w:color="000000"/>
              <w:right w:val="single" w:sz="4" w:space="0" w:color="000000"/>
            </w:tcBorders>
            <w:shd w:val="clear" w:color="auto" w:fill="auto"/>
            <w:vAlign w:val="center"/>
          </w:tcPr>
          <w:p w:rsidR="001F42A2" w:rsidRDefault="001F42A2">
            <w:pPr>
              <w:tabs>
                <w:tab w:val="left" w:pos="284"/>
              </w:tabs>
              <w:spacing w:before="1" w:after="0" w:line="240" w:lineRule="auto"/>
              <w:jc w:val="both"/>
              <w:rPr>
                <w:rFonts w:ascii="Arial" w:eastAsia="Arial" w:hAnsi="Arial" w:cs="Arial"/>
                <w:color w:val="000000"/>
                <w:sz w:val="24"/>
                <w:szCs w:val="24"/>
                <w:lang w:val="es-ES"/>
              </w:rPr>
            </w:pPr>
          </w:p>
        </w:tc>
      </w:tr>
      <w:tr w:rsidR="001F42A2">
        <w:trPr>
          <w:trHeight w:val="126"/>
        </w:trPr>
        <w:tc>
          <w:tcPr>
            <w:tcW w:w="1768" w:type="dxa"/>
            <w:tcBorders>
              <w:top w:val="nil"/>
              <w:left w:val="single" w:sz="4" w:space="0" w:color="000000"/>
              <w:bottom w:val="single" w:sz="4" w:space="0" w:color="auto"/>
              <w:right w:val="single" w:sz="4" w:space="0" w:color="000000"/>
            </w:tcBorders>
            <w:shd w:val="clear" w:color="auto" w:fill="FFFFFF"/>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Parque Central</w:t>
            </w:r>
          </w:p>
        </w:tc>
        <w:tc>
          <w:tcPr>
            <w:tcW w:w="7087" w:type="dxa"/>
            <w:tcBorders>
              <w:top w:val="nil"/>
              <w:left w:val="single" w:sz="4" w:space="0" w:color="000000"/>
              <w:bottom w:val="single" w:sz="4" w:space="0" w:color="auto"/>
              <w:right w:val="single" w:sz="4" w:space="0" w:color="000000"/>
            </w:tcBorders>
            <w:shd w:val="clear" w:color="auto" w:fill="auto"/>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Avenida Tecnológico #4450, Col. Partido Iglesias, Ciudad Juárez, Chihuahua.</w:t>
            </w:r>
          </w:p>
        </w:tc>
      </w:tr>
      <w:tr w:rsidR="001F42A2">
        <w:trPr>
          <w:trHeight w:val="433"/>
        </w:trPr>
        <w:tc>
          <w:tcPr>
            <w:tcW w:w="1768" w:type="dxa"/>
            <w:tcBorders>
              <w:top w:val="single" w:sz="4" w:space="0" w:color="auto"/>
              <w:left w:val="single" w:sz="4" w:space="0" w:color="000000"/>
              <w:bottom w:val="single" w:sz="4" w:space="0" w:color="auto"/>
              <w:right w:val="single" w:sz="4" w:space="0" w:color="000000"/>
            </w:tcBorders>
            <w:shd w:val="clear" w:color="auto" w:fill="FFFFFF"/>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15 de Enero</w:t>
            </w:r>
          </w:p>
        </w:tc>
        <w:tc>
          <w:tcPr>
            <w:tcW w:w="7087" w:type="dxa"/>
            <w:tcBorders>
              <w:top w:val="single" w:sz="4" w:space="0" w:color="auto"/>
              <w:left w:val="single" w:sz="4" w:space="0" w:color="000000"/>
              <w:bottom w:val="single" w:sz="4" w:space="0" w:color="auto"/>
              <w:right w:val="single" w:sz="4" w:space="0" w:color="000000"/>
            </w:tcBorders>
            <w:shd w:val="clear" w:color="auto" w:fill="auto"/>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C. Papaya y C. Angelina Gallegos, Col. 15 de Enero, Ciudad Juárez, Chihuahua.</w:t>
            </w:r>
          </w:p>
        </w:tc>
      </w:tr>
      <w:tr w:rsidR="001F42A2">
        <w:trPr>
          <w:trHeight w:val="126"/>
        </w:trPr>
        <w:tc>
          <w:tcPr>
            <w:tcW w:w="1768" w:type="dxa"/>
            <w:tcBorders>
              <w:top w:val="single" w:sz="4" w:space="0" w:color="auto"/>
              <w:left w:val="single" w:sz="4" w:space="0" w:color="000000"/>
              <w:bottom w:val="single" w:sz="4" w:space="0" w:color="000000"/>
              <w:right w:val="single" w:sz="4" w:space="0" w:color="000000"/>
            </w:tcBorders>
            <w:shd w:val="clear" w:color="auto" w:fill="FFFFFF"/>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Guadalupe</w:t>
            </w:r>
          </w:p>
        </w:tc>
        <w:tc>
          <w:tcPr>
            <w:tcW w:w="7087" w:type="dxa"/>
            <w:tcBorders>
              <w:top w:val="single" w:sz="4" w:space="0" w:color="auto"/>
              <w:left w:val="single" w:sz="4" w:space="0" w:color="000000"/>
              <w:bottom w:val="single" w:sz="4" w:space="0" w:color="000000"/>
              <w:right w:val="single" w:sz="4" w:space="0" w:color="000000"/>
            </w:tcBorders>
            <w:shd w:val="clear" w:color="auto" w:fill="auto"/>
            <w:vAlign w:val="center"/>
          </w:tcPr>
          <w:p w:rsidR="001F42A2" w:rsidRDefault="00486532">
            <w:pPr>
              <w:tabs>
                <w:tab w:val="left" w:pos="284"/>
              </w:tabs>
              <w:spacing w:before="1" w:after="0" w:line="240" w:lineRule="auto"/>
              <w:jc w:val="both"/>
              <w:rPr>
                <w:rFonts w:ascii="Arial" w:eastAsia="Arial" w:hAnsi="Arial" w:cs="Arial"/>
                <w:color w:val="000000"/>
                <w:sz w:val="24"/>
                <w:szCs w:val="24"/>
                <w:lang w:val="es-ES"/>
              </w:rPr>
            </w:pPr>
            <w:r>
              <w:rPr>
                <w:rFonts w:ascii="Arial" w:eastAsia="Arial" w:hAnsi="Arial" w:cs="Arial"/>
                <w:color w:val="000000"/>
                <w:sz w:val="24"/>
                <w:szCs w:val="24"/>
                <w:lang w:val="es-ES"/>
              </w:rPr>
              <w:t>Avenida Juárez, sin Número, Col. Centro, Guadalupe, Chihuahua</w:t>
            </w:r>
          </w:p>
        </w:tc>
      </w:tr>
    </w:tbl>
    <w:p w:rsidR="001F42A2" w:rsidRDefault="001F42A2">
      <w:pPr>
        <w:tabs>
          <w:tab w:val="left" w:pos="284"/>
        </w:tabs>
        <w:spacing w:before="1" w:after="0" w:line="240" w:lineRule="auto"/>
        <w:jc w:val="both"/>
        <w:rPr>
          <w:rFonts w:ascii="Arial" w:eastAsia="Arial" w:hAnsi="Arial" w:cs="Arial"/>
          <w:color w:val="000000"/>
          <w:sz w:val="24"/>
          <w:szCs w:val="24"/>
          <w:lang w:val="es-ES"/>
        </w:rPr>
      </w:pPr>
    </w:p>
    <w:p w:rsidR="001F42A2" w:rsidRDefault="00486532">
      <w:pPr>
        <w:numPr>
          <w:ilvl w:val="0"/>
          <w:numId w:val="15"/>
        </w:numPr>
        <w:tabs>
          <w:tab w:val="left" w:pos="284"/>
        </w:tabs>
        <w:spacing w:before="1" w:line="240" w:lineRule="auto"/>
        <w:jc w:val="both"/>
        <w:rPr>
          <w:rFonts w:ascii="Arial" w:eastAsia="Arial" w:hAnsi="Arial" w:cs="Arial"/>
          <w:color w:val="000000"/>
          <w:sz w:val="24"/>
          <w:szCs w:val="24"/>
        </w:rPr>
      </w:pPr>
      <w:r>
        <w:rPr>
          <w:rFonts w:ascii="Arial" w:eastAsia="Arial" w:hAnsi="Arial" w:cs="Arial"/>
          <w:b/>
          <w:color w:val="000000"/>
          <w:sz w:val="24"/>
          <w:szCs w:val="24"/>
        </w:rPr>
        <w:t>Gestión de trámites y servicios en Ventanilla Única:</w:t>
      </w:r>
    </w:p>
    <w:p w:rsidR="001F42A2" w:rsidRDefault="00486532">
      <w:pPr>
        <w:pStyle w:val="Prrafodelista"/>
        <w:numPr>
          <w:ilvl w:val="1"/>
          <w:numId w:val="15"/>
        </w:numPr>
        <w:tabs>
          <w:tab w:val="left" w:pos="284"/>
        </w:tabs>
        <w:spacing w:before="1" w:line="240" w:lineRule="auto"/>
        <w:ind w:firstLine="0"/>
        <w:jc w:val="both"/>
        <w:rPr>
          <w:rFonts w:ascii="Arial" w:eastAsia="Arial" w:hAnsi="Arial" w:cs="Arial"/>
          <w:b/>
          <w:sz w:val="24"/>
          <w:szCs w:val="24"/>
        </w:rPr>
      </w:pPr>
      <w:r>
        <w:rPr>
          <w:rFonts w:ascii="Arial" w:eastAsia="Arial" w:hAnsi="Arial" w:cs="Arial"/>
          <w:sz w:val="24"/>
          <w:szCs w:val="24"/>
        </w:rPr>
        <w:t xml:space="preserve">En el caso de la gestión de trámites y servicios, la persona interesada deberá acudir a las oficinas de la Unidad Responsable en la Subsecretaría ubicada en el Parque Central, Avenida Tecnológico No. 4450, Colonia Partido Iglesias, o bien, en los Centros de Servicios Comunitarios Integrados, en un horario de 9:00 am. a </w:t>
      </w:r>
      <w:commentRangeStart w:id="933"/>
      <w:del w:id="934" w:author="DIAGNOSTICO 1 JUAN D" w:date="2024-09-20T13:18:00Z">
        <w:r w:rsidDel="00447D4A">
          <w:rPr>
            <w:rFonts w:ascii="Arial" w:eastAsia="Arial" w:hAnsi="Arial" w:cs="Arial"/>
            <w:sz w:val="24"/>
            <w:szCs w:val="24"/>
          </w:rPr>
          <w:delText>3</w:delText>
        </w:r>
        <w:commentRangeEnd w:id="933"/>
        <w:r w:rsidR="00D50B6F" w:rsidDel="00447D4A">
          <w:rPr>
            <w:rStyle w:val="Refdecomentario"/>
          </w:rPr>
          <w:commentReference w:id="933"/>
        </w:r>
        <w:r w:rsidDel="00447D4A">
          <w:rPr>
            <w:rFonts w:ascii="Arial" w:eastAsia="Arial" w:hAnsi="Arial" w:cs="Arial"/>
            <w:sz w:val="24"/>
            <w:szCs w:val="24"/>
          </w:rPr>
          <w:delText>:</w:delText>
        </w:r>
      </w:del>
      <w:ins w:id="935" w:author="DIAGNOSTICO 1 JUAN D" w:date="2024-09-20T13:18:00Z">
        <w:r w:rsidR="00447D4A">
          <w:rPr>
            <w:rFonts w:ascii="Arial" w:eastAsia="Arial" w:hAnsi="Arial" w:cs="Arial"/>
            <w:sz w:val="24"/>
            <w:szCs w:val="24"/>
          </w:rPr>
          <w:t>15:</w:t>
        </w:r>
      </w:ins>
      <w:r>
        <w:rPr>
          <w:rFonts w:ascii="Arial" w:eastAsia="Arial" w:hAnsi="Arial" w:cs="Arial"/>
          <w:sz w:val="24"/>
          <w:szCs w:val="24"/>
        </w:rPr>
        <w:t>00 pm. para solicitar dicha gestión ante otros entes públicos (ANEXO 15).</w:t>
      </w:r>
    </w:p>
    <w:p w:rsidR="001F42A2" w:rsidRDefault="00486532">
      <w:pPr>
        <w:numPr>
          <w:ilvl w:val="0"/>
          <w:numId w:val="15"/>
        </w:numPr>
        <w:tabs>
          <w:tab w:val="left" w:pos="284"/>
        </w:tabs>
        <w:spacing w:line="240" w:lineRule="auto"/>
        <w:jc w:val="both"/>
        <w:rPr>
          <w:rFonts w:ascii="Arial" w:eastAsia="Arial" w:hAnsi="Arial" w:cs="Arial"/>
          <w:b/>
          <w:sz w:val="24"/>
          <w:szCs w:val="24"/>
        </w:rPr>
      </w:pPr>
      <w:r>
        <w:rPr>
          <w:rFonts w:ascii="Arial" w:eastAsia="Arial" w:hAnsi="Arial" w:cs="Arial"/>
          <w:b/>
          <w:sz w:val="24"/>
          <w:szCs w:val="24"/>
        </w:rPr>
        <w:t xml:space="preserve">Ferias Regionales: </w:t>
      </w:r>
    </w:p>
    <w:p w:rsidR="001F42A2" w:rsidRDefault="00486532">
      <w:pPr>
        <w:pStyle w:val="Prrafodelista"/>
        <w:numPr>
          <w:ilvl w:val="0"/>
          <w:numId w:val="20"/>
        </w:numPr>
        <w:tabs>
          <w:tab w:val="left" w:pos="284"/>
        </w:tabs>
        <w:spacing w:after="0" w:line="240" w:lineRule="auto"/>
        <w:ind w:left="851" w:firstLine="0"/>
        <w:jc w:val="both"/>
        <w:rPr>
          <w:rFonts w:ascii="Arial" w:eastAsia="Arial" w:hAnsi="Arial" w:cs="Arial"/>
          <w:sz w:val="24"/>
          <w:szCs w:val="24"/>
        </w:rPr>
      </w:pPr>
      <w:r>
        <w:rPr>
          <w:rFonts w:ascii="Arial" w:eastAsia="Arial" w:hAnsi="Arial" w:cs="Arial"/>
          <w:sz w:val="24"/>
          <w:szCs w:val="24"/>
        </w:rPr>
        <w:t xml:space="preserve">Registro a las Ferias Regionales (ANEXO 16) correspondiente para agendar según disponibilidad de la Unidad Responsable en horario de 9:00 a 15:00 horas de lunes a viernes, </w:t>
      </w:r>
      <w:r>
        <w:rPr>
          <w:rFonts w:ascii="Arial" w:eastAsia="Arial" w:hAnsi="Arial" w:cs="Arial"/>
          <w:color w:val="000000"/>
          <w:sz w:val="24"/>
          <w:szCs w:val="24"/>
        </w:rPr>
        <w:t>ubicada en Avenida Tecnológico #4450, Col. Partido Iglesias, Ciudad Juárez, Chihuahua</w:t>
      </w:r>
      <w:r>
        <w:rPr>
          <w:rFonts w:ascii="Arial" w:eastAsia="Arial" w:hAnsi="Arial" w:cs="Arial"/>
          <w:sz w:val="24"/>
          <w:szCs w:val="24"/>
        </w:rPr>
        <w:t>.</w:t>
      </w:r>
    </w:p>
    <w:p w:rsidR="001F42A2" w:rsidRDefault="00486532">
      <w:pPr>
        <w:pStyle w:val="Prrafodelista"/>
        <w:numPr>
          <w:ilvl w:val="0"/>
          <w:numId w:val="20"/>
        </w:numPr>
        <w:tabs>
          <w:tab w:val="left" w:pos="284"/>
        </w:tabs>
        <w:spacing w:after="0" w:line="240" w:lineRule="auto"/>
        <w:ind w:left="851" w:firstLine="0"/>
        <w:jc w:val="both"/>
        <w:rPr>
          <w:rFonts w:ascii="Arial" w:eastAsia="Arial" w:hAnsi="Arial" w:cs="Arial"/>
          <w:sz w:val="24"/>
          <w:szCs w:val="24"/>
        </w:rPr>
      </w:pPr>
      <w:r>
        <w:rPr>
          <w:rFonts w:ascii="Arial" w:eastAsia="Arial" w:hAnsi="Arial" w:cs="Arial"/>
          <w:sz w:val="24"/>
          <w:szCs w:val="24"/>
        </w:rPr>
        <w:t xml:space="preserve">Firma del reglamento de las y los productores regionales (ANEXO 17). </w:t>
      </w:r>
    </w:p>
    <w:p w:rsidR="001F42A2" w:rsidRDefault="00486532">
      <w:pPr>
        <w:tabs>
          <w:tab w:val="left" w:pos="284"/>
        </w:tabs>
        <w:spacing w:after="0" w:line="240" w:lineRule="auto"/>
        <w:jc w:val="both"/>
        <w:rPr>
          <w:rFonts w:ascii="Arial" w:eastAsia="Arial" w:hAnsi="Arial" w:cs="Arial"/>
          <w:sz w:val="24"/>
          <w:szCs w:val="24"/>
        </w:rPr>
      </w:pPr>
      <w:r>
        <w:rPr>
          <w:rFonts w:ascii="Arial" w:eastAsia="Arial" w:hAnsi="Arial" w:cs="Arial"/>
          <w:sz w:val="24"/>
          <w:szCs w:val="24"/>
        </w:rPr>
        <w:t xml:space="preserve"> </w:t>
      </w:r>
    </w:p>
    <w:p w:rsidR="001F42A2" w:rsidRDefault="00486532">
      <w:pPr>
        <w:pStyle w:val="Prrafodelista"/>
        <w:numPr>
          <w:ilvl w:val="0"/>
          <w:numId w:val="15"/>
        </w:numPr>
        <w:jc w:val="both"/>
        <w:rPr>
          <w:ins w:id="936" w:author="DIAGNOSTICO 1 JUAN D" w:date="2024-12-04T12:49:00Z"/>
          <w:rFonts w:ascii="Arial" w:hAnsi="Arial" w:cs="Arial"/>
          <w:sz w:val="24"/>
        </w:rPr>
      </w:pPr>
      <w:r>
        <w:rPr>
          <w:rFonts w:ascii="Arial" w:hAnsi="Arial" w:cs="Arial"/>
          <w:b/>
          <w:sz w:val="24"/>
        </w:rPr>
        <w:t>Gestión de proyectos productivos:</w:t>
      </w:r>
      <w:r>
        <w:rPr>
          <w:rFonts w:ascii="Arial" w:hAnsi="Arial" w:cs="Arial"/>
          <w:sz w:val="24"/>
        </w:rPr>
        <w:t xml:space="preserve"> </w:t>
      </w:r>
    </w:p>
    <w:p w:rsidR="001537AB" w:rsidRDefault="001537AB">
      <w:pPr>
        <w:pStyle w:val="Prrafodelista"/>
        <w:ind w:left="566"/>
        <w:jc w:val="both"/>
        <w:rPr>
          <w:rFonts w:ascii="Arial" w:hAnsi="Arial" w:cs="Arial"/>
          <w:sz w:val="24"/>
        </w:rPr>
        <w:pPrChange w:id="937" w:author="DIAGNOSTICO 1 JUAN D" w:date="2024-12-04T12:49:00Z">
          <w:pPr>
            <w:pStyle w:val="Prrafodelista"/>
            <w:numPr>
              <w:numId w:val="15"/>
            </w:numPr>
            <w:ind w:left="566" w:hanging="359"/>
            <w:jc w:val="both"/>
          </w:pPr>
        </w:pPrChange>
      </w:pPr>
    </w:p>
    <w:p w:rsidR="001F42A2" w:rsidRDefault="00486532">
      <w:pPr>
        <w:pStyle w:val="Prrafodelista"/>
        <w:numPr>
          <w:ilvl w:val="0"/>
          <w:numId w:val="21"/>
        </w:numPr>
        <w:ind w:left="851" w:hanging="10"/>
        <w:jc w:val="both"/>
        <w:rPr>
          <w:rFonts w:ascii="Arial" w:eastAsia="Arial" w:hAnsi="Arial" w:cs="Arial"/>
          <w:color w:val="000000"/>
          <w:sz w:val="24"/>
          <w:szCs w:val="24"/>
        </w:rPr>
      </w:pPr>
      <w:r>
        <w:rPr>
          <w:rFonts w:ascii="Arial" w:eastAsia="Arial" w:hAnsi="Arial" w:cs="Arial"/>
          <w:sz w:val="24"/>
          <w:szCs w:val="24"/>
        </w:rPr>
        <w:t xml:space="preserve">La persona interesada deberá acudir a las oficinas de la Unidad Responsable en la Subsecretaría ubicada en el Parque Central, Avenida Tecnológico No. 4450, Colonia Partido Iglesias, en un horario de 9:00 am. a </w:t>
      </w:r>
      <w:commentRangeStart w:id="938"/>
      <w:del w:id="939" w:author="DIAGNOSTICO 1 JUAN D" w:date="2024-09-20T13:19:00Z">
        <w:r w:rsidDel="00447D4A">
          <w:rPr>
            <w:rFonts w:ascii="Arial" w:eastAsia="Arial" w:hAnsi="Arial" w:cs="Arial"/>
            <w:sz w:val="24"/>
            <w:szCs w:val="24"/>
          </w:rPr>
          <w:delText>3</w:delText>
        </w:r>
        <w:commentRangeEnd w:id="938"/>
        <w:r w:rsidR="00D50B6F" w:rsidDel="00447D4A">
          <w:rPr>
            <w:rStyle w:val="Refdecomentario"/>
          </w:rPr>
          <w:commentReference w:id="938"/>
        </w:r>
        <w:r w:rsidDel="00447D4A">
          <w:rPr>
            <w:rFonts w:ascii="Arial" w:eastAsia="Arial" w:hAnsi="Arial" w:cs="Arial"/>
            <w:sz w:val="24"/>
            <w:szCs w:val="24"/>
          </w:rPr>
          <w:delText>:</w:delText>
        </w:r>
      </w:del>
      <w:ins w:id="940" w:author="DIAGNOSTICO 1 JUAN D" w:date="2024-09-20T13:19:00Z">
        <w:r w:rsidR="00447D4A">
          <w:rPr>
            <w:rFonts w:ascii="Arial" w:eastAsia="Arial" w:hAnsi="Arial" w:cs="Arial"/>
            <w:sz w:val="24"/>
            <w:szCs w:val="24"/>
          </w:rPr>
          <w:t>15:</w:t>
        </w:r>
      </w:ins>
      <w:r>
        <w:rPr>
          <w:rFonts w:ascii="Arial" w:eastAsia="Arial" w:hAnsi="Arial" w:cs="Arial"/>
          <w:sz w:val="24"/>
          <w:szCs w:val="24"/>
        </w:rPr>
        <w:t xml:space="preserve">00 pm. para solicitar dicha gestión </w:t>
      </w:r>
      <w:r>
        <w:rPr>
          <w:rFonts w:ascii="Arial" w:hAnsi="Arial" w:cs="Arial"/>
          <w:sz w:val="24"/>
        </w:rPr>
        <w:t xml:space="preserve">(ANEXO 18) </w:t>
      </w:r>
      <w:r>
        <w:rPr>
          <w:rFonts w:ascii="Arial" w:eastAsia="Arial" w:hAnsi="Arial" w:cs="Arial"/>
          <w:sz w:val="24"/>
          <w:szCs w:val="24"/>
        </w:rPr>
        <w:t xml:space="preserve">ante el programa </w:t>
      </w:r>
      <w:r>
        <w:rPr>
          <w:rFonts w:ascii="Arial" w:hAnsi="Arial" w:cs="Arial"/>
          <w:sz w:val="24"/>
        </w:rPr>
        <w:t>Proyectos Productivos y Economía Solidaria.</w:t>
      </w:r>
    </w:p>
    <w:p w:rsidR="001F42A2" w:rsidRDefault="001F42A2">
      <w:pPr>
        <w:pStyle w:val="Prrafodelista"/>
        <w:tabs>
          <w:tab w:val="left" w:pos="284"/>
        </w:tabs>
        <w:spacing w:before="1" w:line="240" w:lineRule="auto"/>
        <w:jc w:val="both"/>
        <w:rPr>
          <w:rFonts w:ascii="Arial" w:eastAsia="Arial" w:hAnsi="Arial" w:cs="Arial"/>
          <w:color w:val="000000"/>
          <w:sz w:val="24"/>
          <w:szCs w:val="24"/>
        </w:rPr>
      </w:pPr>
    </w:p>
    <w:p w:rsidR="001F42A2" w:rsidRPr="001537AB" w:rsidRDefault="00486532">
      <w:pPr>
        <w:pStyle w:val="Prrafodelista"/>
        <w:numPr>
          <w:ilvl w:val="0"/>
          <w:numId w:val="15"/>
        </w:numPr>
        <w:spacing w:before="240" w:after="0"/>
        <w:jc w:val="both"/>
        <w:rPr>
          <w:ins w:id="941" w:author="DIAGNOSTICO 1 JUAN D" w:date="2024-12-04T12:49:00Z"/>
          <w:rFonts w:ascii="Arial" w:hAnsi="Arial" w:cs="Arial"/>
          <w:sz w:val="24"/>
          <w:rPrChange w:id="942" w:author="DIAGNOSTICO 1 JUAN D" w:date="2024-12-04T12:49:00Z">
            <w:rPr>
              <w:ins w:id="943" w:author="DIAGNOSTICO 1 JUAN D" w:date="2024-12-04T12:49:00Z"/>
              <w:rFonts w:ascii="Arial" w:eastAsia="Arial" w:hAnsi="Arial" w:cs="Arial"/>
              <w:sz w:val="24"/>
              <w:szCs w:val="24"/>
            </w:rPr>
          </w:rPrChange>
        </w:rPr>
      </w:pPr>
      <w:r>
        <w:rPr>
          <w:rFonts w:ascii="Arial" w:eastAsia="Arial" w:hAnsi="Arial" w:cs="Arial"/>
          <w:b/>
          <w:sz w:val="24"/>
          <w:szCs w:val="24"/>
        </w:rPr>
        <w:t>Capacitaciones técnicas para el emprendimiento:</w:t>
      </w:r>
      <w:r>
        <w:rPr>
          <w:rFonts w:ascii="Arial" w:eastAsia="Arial" w:hAnsi="Arial" w:cs="Arial"/>
          <w:sz w:val="24"/>
          <w:szCs w:val="24"/>
        </w:rPr>
        <w:t xml:space="preserve"> </w:t>
      </w:r>
    </w:p>
    <w:p w:rsidR="001537AB" w:rsidRDefault="001537AB">
      <w:pPr>
        <w:pStyle w:val="Prrafodelista"/>
        <w:spacing w:before="240" w:after="0"/>
        <w:ind w:left="566"/>
        <w:jc w:val="both"/>
        <w:rPr>
          <w:rFonts w:ascii="Arial" w:hAnsi="Arial" w:cs="Arial"/>
          <w:sz w:val="24"/>
        </w:rPr>
        <w:pPrChange w:id="944" w:author="DIAGNOSTICO 1 JUAN D" w:date="2024-12-04T12:49:00Z">
          <w:pPr>
            <w:pStyle w:val="Prrafodelista"/>
            <w:numPr>
              <w:numId w:val="15"/>
            </w:numPr>
            <w:spacing w:before="240" w:after="0"/>
            <w:ind w:left="566" w:hanging="359"/>
            <w:jc w:val="both"/>
          </w:pPr>
        </w:pPrChange>
      </w:pPr>
    </w:p>
    <w:p w:rsidR="001F42A2" w:rsidRDefault="00486532">
      <w:pPr>
        <w:numPr>
          <w:ilvl w:val="0"/>
          <w:numId w:val="22"/>
        </w:numPr>
        <w:spacing w:after="0" w:line="240" w:lineRule="auto"/>
        <w:ind w:left="851" w:firstLine="0"/>
        <w:jc w:val="both"/>
        <w:rPr>
          <w:rFonts w:ascii="Arial" w:eastAsia="Arial" w:hAnsi="Arial" w:cs="Arial"/>
          <w:sz w:val="24"/>
          <w:szCs w:val="24"/>
        </w:rPr>
      </w:pPr>
      <w:r>
        <w:rPr>
          <w:rFonts w:ascii="Arial" w:eastAsia="Arial" w:hAnsi="Arial" w:cs="Arial"/>
          <w:color w:val="000000"/>
          <w:sz w:val="24"/>
          <w:szCs w:val="24"/>
        </w:rPr>
        <w:t>Presentar el formato de solicitud, solo en caso, de ser una empresa u organización (ANEXO 19).</w:t>
      </w:r>
    </w:p>
    <w:p w:rsidR="001F42A2" w:rsidRDefault="00486532">
      <w:pPr>
        <w:numPr>
          <w:ilvl w:val="0"/>
          <w:numId w:val="22"/>
        </w:numPr>
        <w:spacing w:after="0" w:line="240" w:lineRule="auto"/>
        <w:ind w:left="851" w:firstLine="0"/>
        <w:jc w:val="both"/>
        <w:rPr>
          <w:rFonts w:ascii="Arial" w:eastAsia="Arial" w:hAnsi="Arial" w:cs="Arial"/>
          <w:sz w:val="24"/>
          <w:szCs w:val="24"/>
        </w:rPr>
      </w:pPr>
      <w:r>
        <w:rPr>
          <w:rFonts w:ascii="Arial" w:eastAsia="Arial" w:hAnsi="Arial" w:cs="Arial"/>
          <w:color w:val="000000"/>
          <w:sz w:val="24"/>
          <w:szCs w:val="24"/>
        </w:rPr>
        <w:t xml:space="preserve">Registro en la lista de asistencia (ANEXO 12) de las capacitaciones realizadas. </w:t>
      </w:r>
    </w:p>
    <w:p w:rsidR="001F42A2" w:rsidRDefault="001F42A2">
      <w:pPr>
        <w:spacing w:after="0" w:line="240" w:lineRule="auto"/>
        <w:jc w:val="both"/>
        <w:rPr>
          <w:rFonts w:ascii="Arial" w:eastAsia="Arial" w:hAnsi="Arial" w:cs="Arial"/>
          <w:sz w:val="24"/>
          <w:szCs w:val="24"/>
        </w:rPr>
      </w:pPr>
    </w:p>
    <w:p w:rsidR="001F42A2" w:rsidRDefault="00486532">
      <w:pPr>
        <w:pStyle w:val="Prrafodelista"/>
        <w:numPr>
          <w:ilvl w:val="0"/>
          <w:numId w:val="15"/>
        </w:numPr>
        <w:jc w:val="both"/>
        <w:rPr>
          <w:rFonts w:ascii="Arial" w:hAnsi="Arial" w:cs="Arial"/>
          <w:sz w:val="24"/>
        </w:rPr>
      </w:pPr>
      <w:r>
        <w:rPr>
          <w:rFonts w:ascii="Arial" w:eastAsia="Arial" w:hAnsi="Arial" w:cs="Arial"/>
          <w:b/>
          <w:color w:val="000000"/>
          <w:sz w:val="24"/>
          <w:szCs w:val="24"/>
        </w:rPr>
        <w:t>Talleres y cursos para atención biopsicosocial:</w:t>
      </w:r>
    </w:p>
    <w:p w:rsidR="001F42A2" w:rsidRDefault="00486532">
      <w:pPr>
        <w:pStyle w:val="Prrafodelista"/>
        <w:numPr>
          <w:ilvl w:val="0"/>
          <w:numId w:val="23"/>
        </w:numPr>
        <w:ind w:left="851" w:firstLine="0"/>
        <w:jc w:val="both"/>
        <w:rPr>
          <w:rFonts w:ascii="Arial" w:hAnsi="Arial" w:cs="Arial"/>
          <w:sz w:val="24"/>
        </w:rPr>
      </w:pPr>
      <w:r>
        <w:rPr>
          <w:rFonts w:ascii="Arial" w:eastAsia="Arial" w:hAnsi="Arial" w:cs="Arial"/>
          <w:sz w:val="24"/>
          <w:szCs w:val="24"/>
        </w:rPr>
        <w:t>Registro en la lista de asistencia de los talleres y cursos (ANEXO 12).</w:t>
      </w:r>
    </w:p>
    <w:p w:rsidR="001F42A2" w:rsidRDefault="00486532">
      <w:pPr>
        <w:pStyle w:val="Prrafodelista"/>
        <w:numPr>
          <w:ilvl w:val="0"/>
          <w:numId w:val="23"/>
        </w:numPr>
        <w:ind w:left="851" w:firstLine="0"/>
        <w:jc w:val="both"/>
        <w:rPr>
          <w:rFonts w:ascii="Arial" w:hAnsi="Arial" w:cs="Arial"/>
          <w:sz w:val="24"/>
        </w:rPr>
      </w:pPr>
      <w:r>
        <w:rPr>
          <w:rFonts w:ascii="Arial" w:eastAsia="Arial" w:hAnsi="Arial" w:cs="Arial"/>
          <w:sz w:val="24"/>
          <w:szCs w:val="24"/>
        </w:rPr>
        <w:t xml:space="preserve">Formato de solicitud (ANEXO 19), </w:t>
      </w:r>
      <w:r>
        <w:rPr>
          <w:rFonts w:ascii="Arial" w:eastAsia="Arial" w:hAnsi="Arial" w:cs="Arial"/>
          <w:color w:val="000000"/>
          <w:sz w:val="24"/>
          <w:szCs w:val="24"/>
        </w:rPr>
        <w:t xml:space="preserve">solo en caso de ser un grupo u organización. </w:t>
      </w:r>
    </w:p>
    <w:p w:rsidR="001F42A2" w:rsidRDefault="00486532">
      <w:pPr>
        <w:pStyle w:val="Prrafodelista"/>
        <w:numPr>
          <w:ilvl w:val="0"/>
          <w:numId w:val="23"/>
        </w:numPr>
        <w:ind w:left="851" w:firstLine="0"/>
        <w:jc w:val="both"/>
        <w:rPr>
          <w:rFonts w:ascii="Arial" w:hAnsi="Arial" w:cs="Arial"/>
          <w:sz w:val="24"/>
        </w:rPr>
      </w:pPr>
      <w:r>
        <w:rPr>
          <w:rFonts w:ascii="Arial" w:eastAsia="Arial" w:hAnsi="Arial" w:cs="Arial"/>
          <w:sz w:val="24"/>
          <w:szCs w:val="24"/>
        </w:rPr>
        <w:t xml:space="preserve">Carta de compromiso para las Asambleas de Personas Mayores (ANEXO 20). </w:t>
      </w:r>
    </w:p>
    <w:p w:rsidR="001F42A2" w:rsidRDefault="00486532">
      <w:pPr>
        <w:pStyle w:val="Prrafodelista"/>
        <w:numPr>
          <w:ilvl w:val="0"/>
          <w:numId w:val="23"/>
        </w:numPr>
        <w:ind w:left="851" w:firstLine="0"/>
        <w:jc w:val="both"/>
        <w:rPr>
          <w:rFonts w:ascii="Arial" w:hAnsi="Arial" w:cs="Arial"/>
          <w:sz w:val="24"/>
        </w:rPr>
      </w:pPr>
      <w:r>
        <w:rPr>
          <w:rFonts w:ascii="Arial" w:hAnsi="Arial" w:cs="Arial"/>
          <w:sz w:val="24"/>
        </w:rPr>
        <w:t>Las personas mayores interesadas en ser parte de la Casa de los Abuelos, deberán acudir a las oficinas de la Unidad Responsable ubicada en Avenida Tecnológico #4450, Col. Partido Iglesias, Ciudad Juárez, Chihuahua o a los CSCI, llenar el formato de ficha de registro (ANEXO 10).</w:t>
      </w:r>
    </w:p>
    <w:p w:rsidR="001F42A2" w:rsidRDefault="00486532">
      <w:pPr>
        <w:pStyle w:val="Prrafodelista"/>
        <w:numPr>
          <w:ilvl w:val="0"/>
          <w:numId w:val="23"/>
        </w:numPr>
        <w:ind w:left="851" w:firstLine="0"/>
        <w:jc w:val="both"/>
        <w:rPr>
          <w:rFonts w:ascii="Arial" w:hAnsi="Arial" w:cs="Arial"/>
          <w:sz w:val="24"/>
        </w:rPr>
      </w:pPr>
      <w:r>
        <w:rPr>
          <w:rFonts w:ascii="Arial" w:hAnsi="Arial" w:cs="Arial"/>
          <w:sz w:val="24"/>
        </w:rPr>
        <w:t xml:space="preserve">  Firma del reglamento de la Casa de los Abuelos (ANEXO 21).</w:t>
      </w:r>
    </w:p>
    <w:p w:rsidR="001F42A2" w:rsidRDefault="001F42A2">
      <w:pPr>
        <w:pStyle w:val="Prrafodelista"/>
        <w:ind w:left="0"/>
        <w:jc w:val="both"/>
        <w:rPr>
          <w:rFonts w:ascii="Arial" w:hAnsi="Arial" w:cs="Arial"/>
          <w:sz w:val="24"/>
        </w:rPr>
      </w:pPr>
    </w:p>
    <w:p w:rsidR="001F42A2" w:rsidRDefault="00486532">
      <w:pPr>
        <w:pStyle w:val="Prrafodelista"/>
        <w:numPr>
          <w:ilvl w:val="0"/>
          <w:numId w:val="15"/>
        </w:numPr>
        <w:jc w:val="both"/>
        <w:rPr>
          <w:ins w:id="945" w:author="DIAGNOSTICO 1 JUAN D" w:date="2024-12-04T12:49:00Z"/>
          <w:rFonts w:ascii="Arial" w:hAnsi="Arial" w:cs="Arial"/>
          <w:sz w:val="24"/>
        </w:rPr>
      </w:pPr>
      <w:r>
        <w:rPr>
          <w:rFonts w:ascii="Arial" w:hAnsi="Arial" w:cs="Arial"/>
          <w:b/>
          <w:sz w:val="24"/>
        </w:rPr>
        <w:t>Acompañamiento biopsicosocial:</w:t>
      </w:r>
      <w:r>
        <w:rPr>
          <w:rFonts w:ascii="Arial" w:hAnsi="Arial" w:cs="Arial"/>
          <w:sz w:val="24"/>
        </w:rPr>
        <w:t xml:space="preserve"> </w:t>
      </w:r>
    </w:p>
    <w:p w:rsidR="001537AB" w:rsidRDefault="001537AB">
      <w:pPr>
        <w:pStyle w:val="Prrafodelista"/>
        <w:ind w:left="566"/>
        <w:jc w:val="both"/>
        <w:rPr>
          <w:rFonts w:ascii="Arial" w:hAnsi="Arial" w:cs="Arial"/>
          <w:sz w:val="24"/>
        </w:rPr>
        <w:pPrChange w:id="946" w:author="DIAGNOSTICO 1 JUAN D" w:date="2024-12-04T12:49:00Z">
          <w:pPr>
            <w:pStyle w:val="Prrafodelista"/>
            <w:numPr>
              <w:numId w:val="15"/>
            </w:numPr>
            <w:ind w:left="566" w:hanging="359"/>
            <w:jc w:val="both"/>
          </w:pPr>
        </w:pPrChange>
      </w:pPr>
    </w:p>
    <w:p w:rsidR="001F42A2" w:rsidRDefault="00486532">
      <w:pPr>
        <w:pStyle w:val="Prrafodelista"/>
        <w:numPr>
          <w:ilvl w:val="0"/>
          <w:numId w:val="24"/>
        </w:numPr>
        <w:ind w:left="851" w:firstLine="0"/>
        <w:jc w:val="both"/>
        <w:rPr>
          <w:rFonts w:ascii="Arial" w:hAnsi="Arial" w:cs="Arial"/>
          <w:sz w:val="24"/>
        </w:rPr>
      </w:pPr>
      <w:r>
        <w:rPr>
          <w:rFonts w:ascii="Arial" w:hAnsi="Arial" w:cs="Arial"/>
          <w:sz w:val="24"/>
        </w:rPr>
        <w:t>Carnet de citas (ANEXO 24).</w:t>
      </w:r>
    </w:p>
    <w:p w:rsidR="001F42A2" w:rsidRDefault="00486532">
      <w:pPr>
        <w:pStyle w:val="Prrafodelista"/>
        <w:numPr>
          <w:ilvl w:val="0"/>
          <w:numId w:val="24"/>
        </w:numPr>
        <w:ind w:left="851" w:firstLine="0"/>
        <w:jc w:val="both"/>
        <w:rPr>
          <w:rFonts w:ascii="Arial" w:hAnsi="Arial" w:cs="Arial"/>
          <w:sz w:val="24"/>
        </w:rPr>
      </w:pPr>
      <w:r>
        <w:rPr>
          <w:rFonts w:ascii="Arial" w:hAnsi="Arial" w:cs="Arial"/>
          <w:sz w:val="24"/>
        </w:rPr>
        <w:t>Formato de consentimiento</w:t>
      </w:r>
      <w:ins w:id="947" w:author="DIAGNOSTICO 1 JUAN D" w:date="2024-09-20T13:19:00Z">
        <w:r w:rsidR="00447D4A">
          <w:rPr>
            <w:rFonts w:ascii="Arial" w:hAnsi="Arial" w:cs="Arial"/>
            <w:sz w:val="24"/>
          </w:rPr>
          <w:t xml:space="preserve"> informado para la atención psicológica</w:t>
        </w:r>
      </w:ins>
      <w:r>
        <w:rPr>
          <w:rFonts w:ascii="Arial" w:hAnsi="Arial" w:cs="Arial"/>
          <w:sz w:val="24"/>
        </w:rPr>
        <w:t xml:space="preserve"> </w:t>
      </w:r>
      <w:commentRangeStart w:id="948"/>
      <w:r>
        <w:rPr>
          <w:rFonts w:ascii="Arial" w:hAnsi="Arial" w:cs="Arial"/>
          <w:sz w:val="24"/>
        </w:rPr>
        <w:t>para</w:t>
      </w:r>
      <w:commentRangeEnd w:id="948"/>
      <w:r w:rsidR="00DE7764">
        <w:rPr>
          <w:rStyle w:val="Refdecomentario"/>
        </w:rPr>
        <w:commentReference w:id="948"/>
      </w:r>
      <w:r>
        <w:rPr>
          <w:rFonts w:ascii="Arial" w:hAnsi="Arial" w:cs="Arial"/>
          <w:sz w:val="24"/>
        </w:rPr>
        <w:t xml:space="preserve"> niñas, niños y adolescentes (ANEXO 22).</w:t>
      </w:r>
    </w:p>
    <w:p w:rsidR="001F42A2" w:rsidRDefault="00486532">
      <w:pPr>
        <w:pStyle w:val="Prrafodelista"/>
        <w:numPr>
          <w:ilvl w:val="0"/>
          <w:numId w:val="24"/>
        </w:numPr>
        <w:ind w:left="851" w:firstLine="0"/>
        <w:jc w:val="both"/>
        <w:rPr>
          <w:rFonts w:ascii="Arial" w:hAnsi="Arial" w:cs="Arial"/>
          <w:sz w:val="24"/>
        </w:rPr>
      </w:pPr>
      <w:r>
        <w:rPr>
          <w:rFonts w:ascii="Arial" w:hAnsi="Arial" w:cs="Arial"/>
          <w:sz w:val="24"/>
        </w:rPr>
        <w:t xml:space="preserve">Entrevista inicial para niñas, niños y adolescentes (ANEXO 23). </w:t>
      </w:r>
    </w:p>
    <w:p w:rsidR="001F42A2" w:rsidRDefault="00486532">
      <w:pPr>
        <w:pStyle w:val="Prrafodelista"/>
        <w:numPr>
          <w:ilvl w:val="0"/>
          <w:numId w:val="24"/>
        </w:numPr>
        <w:ind w:left="851" w:firstLine="0"/>
        <w:jc w:val="both"/>
        <w:rPr>
          <w:rFonts w:ascii="Arial" w:hAnsi="Arial" w:cs="Arial"/>
          <w:sz w:val="24"/>
        </w:rPr>
      </w:pPr>
      <w:commentRangeStart w:id="949"/>
      <w:r>
        <w:rPr>
          <w:rFonts w:ascii="Arial" w:hAnsi="Arial" w:cs="Arial"/>
          <w:sz w:val="24"/>
        </w:rPr>
        <w:t>Consentimiento</w:t>
      </w:r>
      <w:commentRangeEnd w:id="949"/>
      <w:r w:rsidR="000B248B">
        <w:rPr>
          <w:rStyle w:val="Refdecomentario"/>
        </w:rPr>
        <w:commentReference w:id="949"/>
      </w:r>
      <w:r>
        <w:rPr>
          <w:rFonts w:ascii="Arial" w:hAnsi="Arial" w:cs="Arial"/>
          <w:sz w:val="24"/>
        </w:rPr>
        <w:t xml:space="preserve"> </w:t>
      </w:r>
      <w:ins w:id="950" w:author="DIAGNOSTICO 1 JUAN D" w:date="2024-09-20T13:20:00Z">
        <w:r w:rsidR="00447D4A">
          <w:rPr>
            <w:rFonts w:ascii="Arial" w:hAnsi="Arial" w:cs="Arial"/>
            <w:sz w:val="24"/>
          </w:rPr>
          <w:t xml:space="preserve">informado para la atención psicológica </w:t>
        </w:r>
      </w:ins>
      <w:r>
        <w:rPr>
          <w:rFonts w:ascii="Arial" w:hAnsi="Arial" w:cs="Arial"/>
          <w:sz w:val="24"/>
        </w:rPr>
        <w:t>a personas adultas (ANEXO 25).</w:t>
      </w:r>
    </w:p>
    <w:p w:rsidR="001F42A2" w:rsidRDefault="00486532">
      <w:pPr>
        <w:pStyle w:val="Prrafodelista"/>
        <w:numPr>
          <w:ilvl w:val="0"/>
          <w:numId w:val="24"/>
        </w:numPr>
        <w:spacing w:after="0"/>
        <w:ind w:left="851" w:firstLine="0"/>
        <w:jc w:val="both"/>
        <w:rPr>
          <w:rFonts w:ascii="Arial" w:hAnsi="Arial" w:cs="Arial"/>
          <w:sz w:val="24"/>
        </w:rPr>
      </w:pPr>
      <w:r>
        <w:rPr>
          <w:rFonts w:ascii="Arial" w:hAnsi="Arial" w:cs="Arial"/>
          <w:sz w:val="24"/>
        </w:rPr>
        <w:t xml:space="preserve">Entrevista inicial a personas adultas (ANEXO 26). </w:t>
      </w:r>
    </w:p>
    <w:p w:rsidR="001F42A2" w:rsidRDefault="00486532">
      <w:pPr>
        <w:pStyle w:val="Prrafodelista"/>
        <w:numPr>
          <w:ilvl w:val="0"/>
          <w:numId w:val="24"/>
        </w:numPr>
        <w:ind w:left="851" w:firstLine="0"/>
        <w:jc w:val="both"/>
        <w:rPr>
          <w:rFonts w:ascii="Arial" w:hAnsi="Arial" w:cs="Arial"/>
          <w:sz w:val="24"/>
        </w:rPr>
      </w:pPr>
      <w:r>
        <w:rPr>
          <w:rFonts w:ascii="Arial" w:hAnsi="Arial" w:cs="Arial"/>
          <w:sz w:val="24"/>
        </w:rPr>
        <w:t>Las y los beneficiarios que sean canalizadas de instituciones públicas y privadas deberán llenar un formato (ANEXO 27).</w:t>
      </w:r>
    </w:p>
    <w:p w:rsidR="001F42A2" w:rsidRDefault="001F42A2">
      <w:pPr>
        <w:pStyle w:val="Prrafodelista"/>
        <w:ind w:left="1134"/>
        <w:jc w:val="both"/>
        <w:rPr>
          <w:rFonts w:ascii="Arial" w:hAnsi="Arial" w:cs="Arial"/>
          <w:sz w:val="24"/>
        </w:rPr>
      </w:pPr>
    </w:p>
    <w:p w:rsidR="001F42A2" w:rsidRDefault="00486532">
      <w:pPr>
        <w:pStyle w:val="Prrafodelista"/>
        <w:numPr>
          <w:ilvl w:val="0"/>
          <w:numId w:val="13"/>
        </w:numPr>
        <w:spacing w:before="240" w:after="0"/>
        <w:ind w:left="567" w:hanging="141"/>
        <w:jc w:val="both"/>
        <w:rPr>
          <w:rFonts w:ascii="Arial" w:hAnsi="Arial" w:cs="Arial"/>
          <w:b/>
          <w:sz w:val="24"/>
        </w:rPr>
      </w:pPr>
      <w:commentRangeStart w:id="951"/>
      <w:commentRangeStart w:id="952"/>
      <w:r>
        <w:rPr>
          <w:rFonts w:ascii="Arial" w:hAnsi="Arial" w:cs="Arial"/>
          <w:b/>
          <w:sz w:val="24"/>
        </w:rPr>
        <w:t>Plazos</w:t>
      </w:r>
      <w:commentRangeEnd w:id="951"/>
      <w:r w:rsidR="00D50B6F">
        <w:rPr>
          <w:rStyle w:val="Refdecomentario"/>
        </w:rPr>
        <w:commentReference w:id="951"/>
      </w:r>
      <w:commentRangeEnd w:id="952"/>
      <w:r w:rsidR="00447D4A">
        <w:rPr>
          <w:rStyle w:val="Refdecomentario"/>
        </w:rPr>
        <w:commentReference w:id="952"/>
      </w:r>
      <w:r>
        <w:rPr>
          <w:rFonts w:ascii="Arial" w:hAnsi="Arial" w:cs="Arial"/>
          <w:b/>
          <w:sz w:val="24"/>
        </w:rPr>
        <w:t>.</w:t>
      </w:r>
    </w:p>
    <w:p w:rsidR="001F42A2" w:rsidRDefault="001F42A2">
      <w:pPr>
        <w:pStyle w:val="Prrafodelista"/>
        <w:spacing w:before="240" w:after="0"/>
        <w:ind w:left="567"/>
        <w:jc w:val="both"/>
        <w:rPr>
          <w:rFonts w:ascii="Arial" w:hAnsi="Arial" w:cs="Arial"/>
          <w:b/>
          <w:sz w:val="24"/>
        </w:rPr>
      </w:pPr>
    </w:p>
    <w:p w:rsidR="001F42A2" w:rsidRDefault="00486532">
      <w:pPr>
        <w:tabs>
          <w:tab w:val="left" w:pos="0"/>
        </w:tabs>
        <w:spacing w:before="1" w:line="240" w:lineRule="auto"/>
        <w:jc w:val="both"/>
        <w:rPr>
          <w:rFonts w:ascii="Arial" w:eastAsia="Arial" w:hAnsi="Arial" w:cs="Arial"/>
          <w:sz w:val="24"/>
          <w:szCs w:val="24"/>
        </w:rPr>
      </w:pPr>
      <w:r>
        <w:rPr>
          <w:rFonts w:ascii="Arial" w:eastAsia="Arial" w:hAnsi="Arial" w:cs="Arial"/>
          <w:sz w:val="24"/>
          <w:szCs w:val="24"/>
        </w:rPr>
        <w:t>La Unidad Responsable tendrá 20 días hábiles para la resolución de la solicitud de las beneficiarias y los beneficiarios; una vez aceptada procederá el trámite de formalización para la entrega del apoyo, según su modalidad.</w:t>
      </w:r>
    </w:p>
    <w:p w:rsidR="001F42A2" w:rsidRDefault="00486532">
      <w:pPr>
        <w:tabs>
          <w:tab w:val="left" w:pos="0"/>
        </w:tabs>
        <w:spacing w:before="1" w:after="0" w:line="240" w:lineRule="auto"/>
        <w:jc w:val="both"/>
        <w:rPr>
          <w:rFonts w:ascii="Arial" w:eastAsia="Arial" w:hAnsi="Arial" w:cs="Arial"/>
          <w:sz w:val="24"/>
          <w:szCs w:val="24"/>
        </w:rPr>
      </w:pPr>
      <w:r>
        <w:rPr>
          <w:rFonts w:ascii="Arial" w:eastAsia="Arial" w:hAnsi="Arial" w:cs="Arial"/>
          <w:sz w:val="24"/>
          <w:szCs w:val="24"/>
        </w:rPr>
        <w:t>Cuando la o el solicitante del apoyo no cuente con todos los requisitos, la Unidad Responsable de la operación del Programa tendrá hasta 5 días hábiles para requerirle lo necesario, ante lo cual la o el solicitante deberá cubrir tal documentación en no más de 3 días hábiles, de no cumplir los plazos no se otorgará el apoyo y/o servicio.</w:t>
      </w:r>
    </w:p>
    <w:p w:rsidR="001F42A2" w:rsidRDefault="001F42A2">
      <w:pPr>
        <w:tabs>
          <w:tab w:val="left" w:pos="0"/>
        </w:tabs>
        <w:spacing w:before="1" w:after="0" w:line="240" w:lineRule="auto"/>
        <w:jc w:val="both"/>
        <w:rPr>
          <w:rFonts w:ascii="Arial" w:eastAsia="Arial" w:hAnsi="Arial" w:cs="Arial"/>
          <w:sz w:val="24"/>
          <w:szCs w:val="24"/>
        </w:rPr>
      </w:pPr>
    </w:p>
    <w:p w:rsidR="001F42A2" w:rsidRDefault="00486532">
      <w:pPr>
        <w:pStyle w:val="Prrafodelista"/>
        <w:numPr>
          <w:ilvl w:val="0"/>
          <w:numId w:val="13"/>
        </w:numPr>
        <w:spacing w:after="0"/>
        <w:ind w:left="567" w:hanging="141"/>
        <w:jc w:val="both"/>
        <w:rPr>
          <w:rFonts w:ascii="Arial" w:hAnsi="Arial" w:cs="Arial"/>
          <w:b/>
          <w:sz w:val="24"/>
        </w:rPr>
      </w:pPr>
      <w:r>
        <w:rPr>
          <w:rFonts w:ascii="Arial" w:hAnsi="Arial" w:cs="Arial"/>
          <w:b/>
          <w:sz w:val="24"/>
        </w:rPr>
        <w:t>Ficta.</w:t>
      </w:r>
    </w:p>
    <w:p w:rsidR="001F42A2" w:rsidRDefault="001F42A2">
      <w:pPr>
        <w:pStyle w:val="Prrafodelista"/>
        <w:spacing w:after="0"/>
        <w:ind w:left="567"/>
        <w:jc w:val="both"/>
        <w:rPr>
          <w:rFonts w:ascii="Arial" w:hAnsi="Arial" w:cs="Arial"/>
          <w:b/>
          <w:sz w:val="24"/>
        </w:rPr>
      </w:pPr>
    </w:p>
    <w:p w:rsidR="001F42A2" w:rsidRDefault="00486532">
      <w:pPr>
        <w:spacing w:after="0"/>
        <w:jc w:val="both"/>
        <w:rPr>
          <w:rFonts w:ascii="Arial" w:eastAsia="Arial" w:hAnsi="Arial" w:cs="Arial"/>
          <w:sz w:val="24"/>
          <w:szCs w:val="24"/>
        </w:rPr>
      </w:pPr>
      <w:r>
        <w:rPr>
          <w:rFonts w:ascii="Arial" w:eastAsia="Arial" w:hAnsi="Arial" w:cs="Arial"/>
          <w:sz w:val="24"/>
          <w:szCs w:val="24"/>
        </w:rPr>
        <w:t xml:space="preserve">En caso de que la Unidad Responsable de la operación del programa no emita una resolución por escrito a la o el solicitante en un plazo de 20 días hábiles, se entenderá por rechazada la solicitud, dejando a salvo los derechos de la persona solicitante de aplicar nuevamente. </w:t>
      </w:r>
    </w:p>
    <w:p w:rsidR="001F42A2" w:rsidRDefault="001F42A2">
      <w:pPr>
        <w:spacing w:after="0"/>
        <w:jc w:val="both"/>
        <w:rPr>
          <w:rFonts w:ascii="Arial" w:eastAsia="Arial" w:hAnsi="Arial" w:cs="Arial"/>
          <w:sz w:val="24"/>
          <w:szCs w:val="24"/>
        </w:rPr>
      </w:pPr>
    </w:p>
    <w:p w:rsidR="001F42A2" w:rsidRDefault="00486532">
      <w:pPr>
        <w:pStyle w:val="Prrafodelista"/>
        <w:numPr>
          <w:ilvl w:val="0"/>
          <w:numId w:val="6"/>
        </w:numPr>
        <w:jc w:val="both"/>
        <w:rPr>
          <w:rFonts w:ascii="Arial" w:hAnsi="Arial" w:cs="Arial"/>
          <w:b/>
          <w:sz w:val="24"/>
        </w:rPr>
      </w:pPr>
      <w:r>
        <w:rPr>
          <w:rFonts w:ascii="Arial" w:hAnsi="Arial" w:cs="Arial"/>
          <w:b/>
          <w:sz w:val="24"/>
        </w:rPr>
        <w:t>Procedimiento de selección de las y los beneficiarios.</w:t>
      </w:r>
    </w:p>
    <w:p w:rsidR="001F42A2" w:rsidRDefault="00486532">
      <w:pPr>
        <w:jc w:val="both"/>
        <w:rPr>
          <w:rFonts w:ascii="Arial" w:hAnsi="Arial" w:cs="Arial"/>
          <w:sz w:val="24"/>
        </w:rPr>
      </w:pPr>
      <w:r>
        <w:rPr>
          <w:rFonts w:ascii="Arial" w:hAnsi="Arial" w:cs="Arial"/>
          <w:sz w:val="24"/>
        </w:rPr>
        <w:t>El procedimiento para la selección de las y los beneficiarios que accedan a los bienes y servicios será de la siguiente manera:</w:t>
      </w:r>
    </w:p>
    <w:p w:rsidR="001F42A2" w:rsidRDefault="00486532">
      <w:pPr>
        <w:pStyle w:val="Prrafodelista"/>
        <w:numPr>
          <w:ilvl w:val="0"/>
          <w:numId w:val="25"/>
        </w:numPr>
        <w:jc w:val="both"/>
        <w:rPr>
          <w:rFonts w:ascii="Arial" w:hAnsi="Arial" w:cs="Arial"/>
          <w:b/>
          <w:sz w:val="24"/>
        </w:rPr>
      </w:pPr>
      <w:r>
        <w:rPr>
          <w:rFonts w:ascii="Arial" w:hAnsi="Arial" w:cs="Arial"/>
          <w:b/>
          <w:sz w:val="24"/>
        </w:rPr>
        <w:t xml:space="preserve">Procedimiento para la selección del beneficio de: Apoyos económicos </w:t>
      </w:r>
      <w:ins w:id="953" w:author="DIAGNOSTICO 1 JUAN D" w:date="2024-09-20T13:22:00Z">
        <w:r w:rsidR="00F92DDA">
          <w:rPr>
            <w:rFonts w:ascii="Arial" w:hAnsi="Arial" w:cs="Arial"/>
            <w:b/>
            <w:sz w:val="24"/>
          </w:rPr>
          <w:t>otorgados a</w:t>
        </w:r>
      </w:ins>
      <w:del w:id="954" w:author="DIAGNOSTICO 1 JUAN D" w:date="2024-09-20T13:22:00Z">
        <w:r w:rsidDel="00F92DDA">
          <w:rPr>
            <w:rFonts w:ascii="Arial" w:hAnsi="Arial" w:cs="Arial"/>
            <w:b/>
            <w:sz w:val="24"/>
          </w:rPr>
          <w:delText>mediante</w:delText>
        </w:r>
      </w:del>
      <w:r>
        <w:rPr>
          <w:rFonts w:ascii="Arial" w:hAnsi="Arial" w:cs="Arial"/>
          <w:b/>
          <w:sz w:val="24"/>
        </w:rPr>
        <w:t xml:space="preserve"> Organizaciones de la Sociedad civil para </w:t>
      </w:r>
      <w:ins w:id="955" w:author="DIAGNOSTICO 1 JUAN D" w:date="2024-09-20T13:22:00Z">
        <w:r w:rsidR="00F92DDA">
          <w:rPr>
            <w:rFonts w:ascii="Arial" w:hAnsi="Arial" w:cs="Arial"/>
            <w:b/>
            <w:sz w:val="24"/>
          </w:rPr>
          <w:t xml:space="preserve">la atención de </w:t>
        </w:r>
      </w:ins>
      <w:r>
        <w:rPr>
          <w:rFonts w:ascii="Arial" w:hAnsi="Arial" w:cs="Arial"/>
          <w:b/>
          <w:sz w:val="24"/>
        </w:rPr>
        <w:t xml:space="preserve">las personas en situación de </w:t>
      </w:r>
      <w:commentRangeStart w:id="956"/>
      <w:commentRangeStart w:id="957"/>
      <w:r>
        <w:rPr>
          <w:rFonts w:ascii="Arial" w:hAnsi="Arial" w:cs="Arial"/>
          <w:b/>
          <w:sz w:val="24"/>
        </w:rPr>
        <w:t>vulnerabilidad</w:t>
      </w:r>
      <w:commentRangeEnd w:id="956"/>
      <w:r w:rsidR="00D50B6F">
        <w:rPr>
          <w:rStyle w:val="Refdecomentario"/>
        </w:rPr>
        <w:commentReference w:id="956"/>
      </w:r>
      <w:commentRangeEnd w:id="957"/>
      <w:r w:rsidR="00F92DDA">
        <w:rPr>
          <w:rStyle w:val="Refdecomentario"/>
        </w:rPr>
        <w:commentReference w:id="957"/>
      </w:r>
      <w:r>
        <w:rPr>
          <w:rFonts w:ascii="Arial" w:hAnsi="Arial" w:cs="Arial"/>
          <w:b/>
          <w:sz w:val="24"/>
        </w:rPr>
        <w:t>.</w:t>
      </w:r>
    </w:p>
    <w:p w:rsidR="001F42A2" w:rsidRDefault="00486532">
      <w:pPr>
        <w:pStyle w:val="Prrafodelista"/>
        <w:numPr>
          <w:ilvl w:val="1"/>
          <w:numId w:val="6"/>
        </w:numP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 w:after="0" w:line="240" w:lineRule="auto"/>
        <w:ind w:left="851" w:firstLine="0"/>
        <w:jc w:val="both"/>
        <w:rPr>
          <w:rFonts w:ascii="Arial" w:eastAsia="Arial" w:hAnsi="Arial" w:cs="Arial"/>
          <w:color w:val="000000"/>
          <w:sz w:val="24"/>
          <w:szCs w:val="24"/>
        </w:rPr>
      </w:pPr>
      <w:r>
        <w:rPr>
          <w:rFonts w:ascii="Arial" w:eastAsia="Arial" w:hAnsi="Arial" w:cs="Arial"/>
          <w:sz w:val="24"/>
          <w:szCs w:val="24"/>
          <w:lang w:val="es-ES"/>
        </w:rPr>
        <w:t xml:space="preserve"> Las Organizaciones de la Sociedad Civil serán evaluadas con la Cédula de evaluación para proyectos participantes en convocatoria de apoyos económicos a OSC para el fortalecimiento comunitario 2025 (ANEXO 28).</w:t>
      </w:r>
      <w:r>
        <w:rPr>
          <w:rFonts w:ascii="Arial" w:eastAsia="Arial" w:hAnsi="Arial" w:cs="Arial"/>
          <w:color w:val="000000"/>
          <w:sz w:val="24"/>
          <w:szCs w:val="24"/>
        </w:rPr>
        <w:t xml:space="preserve"> </w:t>
      </w:r>
    </w:p>
    <w:p w:rsidR="001F42A2" w:rsidRDefault="00486532">
      <w:pPr>
        <w:pStyle w:val="Prrafodelista"/>
        <w:numPr>
          <w:ilvl w:val="1"/>
          <w:numId w:val="6"/>
        </w:numPr>
        <w:tabs>
          <w:tab w:val="left" w:pos="851"/>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 w:after="0" w:line="240" w:lineRule="auto"/>
        <w:ind w:left="851" w:firstLine="0"/>
        <w:jc w:val="both"/>
        <w:rPr>
          <w:rFonts w:ascii="Arial" w:eastAsia="Arial" w:hAnsi="Arial" w:cs="Arial"/>
          <w:color w:val="000000"/>
          <w:sz w:val="24"/>
          <w:szCs w:val="24"/>
        </w:rPr>
      </w:pPr>
      <w:r>
        <w:rPr>
          <w:rFonts w:ascii="Arial" w:eastAsia="Arial" w:hAnsi="Arial" w:cs="Arial"/>
          <w:color w:val="000000"/>
          <w:sz w:val="24"/>
          <w:szCs w:val="24"/>
        </w:rPr>
        <w:t>La selección de organizaciones de la sociedad civil en igualdad de circunstancias se atenderá priorizando a quien garanticen mayor cobertura, acrediten experiencia y las que, en su caso, habiendo participado, hayan sido evaluadas satisfactoriamente.</w:t>
      </w:r>
    </w:p>
    <w:p w:rsidR="001F42A2" w:rsidRDefault="00486532">
      <w:pPr>
        <w:pStyle w:val="Prrafodelista"/>
        <w:numPr>
          <w:ilvl w:val="1"/>
          <w:numId w:val="6"/>
        </w:numPr>
        <w:tabs>
          <w:tab w:val="left" w:pos="851"/>
        </w:tabs>
        <w:ind w:left="851" w:firstLine="0"/>
        <w:jc w:val="both"/>
        <w:rPr>
          <w:rFonts w:ascii="Arial" w:eastAsia="Arial" w:hAnsi="Arial" w:cs="Arial"/>
          <w:color w:val="000000"/>
          <w:sz w:val="24"/>
          <w:szCs w:val="24"/>
        </w:rPr>
      </w:pPr>
      <w:r>
        <w:rPr>
          <w:rFonts w:ascii="Arial" w:eastAsia="Arial" w:hAnsi="Arial" w:cs="Arial"/>
          <w:color w:val="000000"/>
          <w:sz w:val="24"/>
          <w:szCs w:val="24"/>
        </w:rPr>
        <w:t xml:space="preserve">Para el otorgamiento de apoyos económicos la selección será sometida y determinada por la Unidad Responsable. </w:t>
      </w:r>
    </w:p>
    <w:p w:rsidR="001F42A2" w:rsidRDefault="001F42A2">
      <w:pPr>
        <w:pStyle w:val="Prrafodelista"/>
        <w:ind w:left="1080"/>
        <w:rPr>
          <w:rFonts w:ascii="Arial" w:eastAsia="Arial" w:hAnsi="Arial" w:cs="Arial"/>
          <w:color w:val="000000"/>
          <w:sz w:val="24"/>
          <w:szCs w:val="24"/>
        </w:rPr>
      </w:pPr>
    </w:p>
    <w:p w:rsidR="001F42A2" w:rsidRDefault="00486532">
      <w:pPr>
        <w:pStyle w:val="Prrafodelista"/>
        <w:numPr>
          <w:ilvl w:val="0"/>
          <w:numId w:val="25"/>
        </w:numPr>
        <w:spacing w:before="240"/>
        <w:jc w:val="both"/>
        <w:rPr>
          <w:rFonts w:ascii="Arial" w:hAnsi="Arial" w:cs="Arial"/>
          <w:b/>
          <w:sz w:val="24"/>
        </w:rPr>
      </w:pPr>
      <w:r>
        <w:rPr>
          <w:rFonts w:ascii="Arial" w:hAnsi="Arial" w:cs="Arial"/>
          <w:b/>
          <w:sz w:val="24"/>
        </w:rPr>
        <w:t>Procedimiento para la selección del beneficio de: Apoyos en especie para personas en situación de vulnerabilidad.</w:t>
      </w:r>
    </w:p>
    <w:p w:rsidR="001F42A2" w:rsidRDefault="00486532">
      <w:pPr>
        <w:pStyle w:val="Prrafodelista"/>
        <w:numPr>
          <w:ilvl w:val="0"/>
          <w:numId w:val="26"/>
        </w:numPr>
        <w:ind w:left="851" w:firstLine="0"/>
        <w:jc w:val="both"/>
        <w:rPr>
          <w:rFonts w:ascii="Arial" w:hAnsi="Arial" w:cs="Arial"/>
          <w:sz w:val="24"/>
        </w:rPr>
      </w:pPr>
      <w:r>
        <w:rPr>
          <w:rFonts w:ascii="Arial" w:hAnsi="Arial" w:cs="Arial"/>
          <w:sz w:val="24"/>
        </w:rPr>
        <w:t>La selección de las y los beneficiarios se dará en igualdad de circunstancias priorizando el grado de vulnerabilidad detectado en el estudio socioeconómico.</w:t>
      </w:r>
    </w:p>
    <w:p w:rsidR="001F42A2" w:rsidRDefault="00486532">
      <w:pPr>
        <w:pStyle w:val="Prrafodelista"/>
        <w:numPr>
          <w:ilvl w:val="0"/>
          <w:numId w:val="26"/>
        </w:numPr>
        <w:ind w:left="851" w:firstLine="0"/>
        <w:jc w:val="both"/>
        <w:rPr>
          <w:rFonts w:ascii="Arial" w:hAnsi="Arial" w:cs="Arial"/>
          <w:sz w:val="24"/>
        </w:rPr>
      </w:pPr>
      <w:r>
        <w:rPr>
          <w:rFonts w:ascii="Arial" w:hAnsi="Arial" w:cs="Arial"/>
          <w:sz w:val="24"/>
        </w:rPr>
        <w:t xml:space="preserve">Se priorizará a las y los beneficiarios que se encuentren en las Zonas de Atención Prioritaria emitidas por Gobierno Federal en el Diario Oficial de la Federación a inicio del año 2025. </w:t>
      </w:r>
    </w:p>
    <w:p w:rsidR="001F42A2" w:rsidRDefault="00486532">
      <w:pPr>
        <w:pStyle w:val="Prrafodelista"/>
        <w:numPr>
          <w:ilvl w:val="0"/>
          <w:numId w:val="26"/>
        </w:numPr>
        <w:ind w:left="851" w:firstLine="0"/>
        <w:jc w:val="both"/>
        <w:rPr>
          <w:rFonts w:ascii="Arial" w:hAnsi="Arial" w:cs="Arial"/>
          <w:sz w:val="24"/>
        </w:rPr>
      </w:pPr>
      <w:r>
        <w:rPr>
          <w:rFonts w:ascii="Arial" w:hAnsi="Arial" w:cs="Arial"/>
          <w:sz w:val="24"/>
        </w:rPr>
        <w:t xml:space="preserve">Para la entrega del apoyo de kit de bienvenida se dará prioridad a adolescentes en período de gestación y puerperio, no siendo limitativo a este grupo de edad. </w:t>
      </w:r>
    </w:p>
    <w:p w:rsidR="001F42A2" w:rsidRDefault="001F42A2">
      <w:pPr>
        <w:pStyle w:val="Prrafodelista"/>
        <w:ind w:left="1080"/>
        <w:jc w:val="both"/>
        <w:rPr>
          <w:rFonts w:ascii="Arial" w:hAnsi="Arial" w:cs="Arial"/>
          <w:sz w:val="24"/>
        </w:rPr>
      </w:pPr>
    </w:p>
    <w:p w:rsidR="001F42A2" w:rsidRDefault="00486532">
      <w:pPr>
        <w:pStyle w:val="Prrafodelista"/>
        <w:numPr>
          <w:ilvl w:val="0"/>
          <w:numId w:val="25"/>
        </w:numPr>
        <w:jc w:val="both"/>
        <w:rPr>
          <w:rFonts w:ascii="Arial" w:hAnsi="Arial" w:cs="Arial"/>
          <w:b/>
          <w:sz w:val="24"/>
        </w:rPr>
      </w:pPr>
      <w:r>
        <w:rPr>
          <w:rFonts w:ascii="Arial" w:hAnsi="Arial" w:cs="Arial"/>
          <w:b/>
          <w:sz w:val="24"/>
        </w:rPr>
        <w:t>Procedimiento para la selección del beneficio de: Apoyos económicos a personas en situación de vulnerabilidad.</w:t>
      </w:r>
    </w:p>
    <w:p w:rsidR="001F42A2" w:rsidRDefault="00486532">
      <w:pPr>
        <w:pStyle w:val="Prrafodelista"/>
        <w:numPr>
          <w:ilvl w:val="0"/>
          <w:numId w:val="27"/>
        </w:numPr>
        <w:ind w:left="851" w:firstLine="0"/>
        <w:jc w:val="both"/>
        <w:rPr>
          <w:rFonts w:ascii="Arial" w:hAnsi="Arial" w:cs="Arial"/>
          <w:sz w:val="24"/>
        </w:rPr>
      </w:pPr>
      <w:r>
        <w:rPr>
          <w:rFonts w:ascii="Arial" w:hAnsi="Arial" w:cs="Arial"/>
          <w:sz w:val="24"/>
        </w:rPr>
        <w:t>La selección de las y los beneficiarios se dará en igualdad de circunstancias priorizando el grado de vulnerabilidad detectado en el estudio socioeconómico.</w:t>
      </w:r>
    </w:p>
    <w:p w:rsidR="001F42A2" w:rsidRDefault="00486532">
      <w:pPr>
        <w:pStyle w:val="Prrafodelista"/>
        <w:numPr>
          <w:ilvl w:val="0"/>
          <w:numId w:val="27"/>
        </w:numPr>
        <w:ind w:left="851" w:firstLine="0"/>
        <w:jc w:val="both"/>
        <w:rPr>
          <w:rFonts w:ascii="Arial" w:hAnsi="Arial" w:cs="Arial"/>
          <w:sz w:val="24"/>
        </w:rPr>
      </w:pPr>
      <w:r>
        <w:rPr>
          <w:rFonts w:ascii="Arial" w:hAnsi="Arial" w:cs="Arial"/>
          <w:sz w:val="24"/>
        </w:rPr>
        <w:t>Se priorizará a las y los beneficiarios que se encuentren en las Zonas de Atención Prioritaria emitidas por Gobierno Federal en el Diario Oficial de la Federación a inicio del año 2025.</w:t>
      </w:r>
    </w:p>
    <w:p w:rsidR="001F42A2" w:rsidRDefault="00486532">
      <w:pPr>
        <w:pStyle w:val="Prrafodelista"/>
        <w:numPr>
          <w:ilvl w:val="0"/>
          <w:numId w:val="27"/>
        </w:numPr>
        <w:ind w:left="851" w:firstLine="0"/>
        <w:jc w:val="both"/>
        <w:rPr>
          <w:rFonts w:ascii="Arial" w:hAnsi="Arial" w:cs="Arial"/>
          <w:sz w:val="24"/>
        </w:rPr>
      </w:pPr>
      <w:r>
        <w:rPr>
          <w:rFonts w:ascii="Arial" w:hAnsi="Arial" w:cs="Arial"/>
          <w:sz w:val="24"/>
        </w:rPr>
        <w:t xml:space="preserve">En el caso de apoyo a transporte se dará prioridad a las y los beneficiarios con discapacidad o enfermedades crónicas. </w:t>
      </w:r>
    </w:p>
    <w:p w:rsidR="001F42A2" w:rsidRDefault="001F42A2">
      <w:pPr>
        <w:pStyle w:val="Prrafodelista"/>
        <w:ind w:left="851"/>
        <w:jc w:val="both"/>
        <w:rPr>
          <w:rFonts w:ascii="Arial" w:hAnsi="Arial" w:cs="Arial"/>
          <w:sz w:val="24"/>
        </w:rPr>
      </w:pPr>
    </w:p>
    <w:p w:rsidR="001F42A2" w:rsidRDefault="00486532">
      <w:pPr>
        <w:pStyle w:val="Prrafodelista"/>
        <w:numPr>
          <w:ilvl w:val="0"/>
          <w:numId w:val="25"/>
        </w:numPr>
        <w:jc w:val="both"/>
        <w:rPr>
          <w:rFonts w:ascii="Arial" w:hAnsi="Arial" w:cs="Arial"/>
          <w:b/>
          <w:sz w:val="24"/>
        </w:rPr>
      </w:pPr>
      <w:r>
        <w:rPr>
          <w:rFonts w:ascii="Arial" w:hAnsi="Arial" w:cs="Arial"/>
          <w:b/>
          <w:sz w:val="24"/>
        </w:rPr>
        <w:t xml:space="preserve">Procedimiento para la selección del beneficio de: Certificaciones de educación básica y habilidades para el empleo. </w:t>
      </w:r>
    </w:p>
    <w:p w:rsidR="001F42A2" w:rsidRDefault="00486532">
      <w:pPr>
        <w:pStyle w:val="Prrafodelista"/>
        <w:numPr>
          <w:ilvl w:val="0"/>
          <w:numId w:val="28"/>
        </w:numPr>
        <w:ind w:left="851" w:firstLine="0"/>
        <w:jc w:val="both"/>
        <w:rPr>
          <w:rFonts w:ascii="Arial" w:hAnsi="Arial" w:cs="Arial"/>
          <w:b/>
          <w:sz w:val="24"/>
        </w:rPr>
      </w:pPr>
      <w:r>
        <w:rPr>
          <w:rFonts w:ascii="Arial" w:hAnsi="Arial" w:cs="Arial"/>
          <w:sz w:val="24"/>
        </w:rPr>
        <w:t>La selección de las y los beneficiarios se dará en igualdad de circunstancias priorizando el grado de vulnerabilidad.</w:t>
      </w:r>
    </w:p>
    <w:p w:rsidR="001F42A2" w:rsidRDefault="00486532">
      <w:pPr>
        <w:pStyle w:val="Prrafodelista"/>
        <w:numPr>
          <w:ilvl w:val="0"/>
          <w:numId w:val="28"/>
        </w:numPr>
        <w:ind w:left="851" w:firstLine="0"/>
        <w:jc w:val="both"/>
        <w:rPr>
          <w:rFonts w:ascii="Arial" w:hAnsi="Arial" w:cs="Arial"/>
          <w:sz w:val="24"/>
        </w:rPr>
      </w:pPr>
      <w:r>
        <w:rPr>
          <w:rFonts w:ascii="Arial" w:hAnsi="Arial" w:cs="Arial"/>
          <w:sz w:val="24"/>
        </w:rPr>
        <w:t>La selección de destinatarios en igualdad de circunstancias se atenderá con el criterio de beneficiar primero a quien haya tramitado su solicitud con anterioridad al resto.</w:t>
      </w:r>
    </w:p>
    <w:p w:rsidR="001F42A2" w:rsidRDefault="001F42A2">
      <w:pPr>
        <w:pStyle w:val="Prrafodelista"/>
        <w:jc w:val="both"/>
        <w:rPr>
          <w:rFonts w:ascii="Arial" w:hAnsi="Arial" w:cs="Arial"/>
          <w:b/>
          <w:sz w:val="24"/>
        </w:rPr>
      </w:pPr>
    </w:p>
    <w:p w:rsidR="001F42A2" w:rsidRDefault="00486532">
      <w:pPr>
        <w:pStyle w:val="Prrafodelista"/>
        <w:numPr>
          <w:ilvl w:val="0"/>
          <w:numId w:val="25"/>
        </w:numPr>
        <w:jc w:val="both"/>
        <w:rPr>
          <w:rFonts w:ascii="Arial" w:hAnsi="Arial" w:cs="Arial"/>
          <w:b/>
          <w:sz w:val="24"/>
        </w:rPr>
      </w:pPr>
      <w:r>
        <w:rPr>
          <w:rFonts w:ascii="Arial" w:hAnsi="Arial" w:cs="Arial"/>
          <w:b/>
          <w:sz w:val="24"/>
        </w:rPr>
        <w:t xml:space="preserve">Procedimiento para la selección del beneficio de: </w:t>
      </w:r>
      <w:commentRangeStart w:id="958"/>
      <w:r>
        <w:rPr>
          <w:rFonts w:ascii="Arial" w:hAnsi="Arial" w:cs="Arial"/>
          <w:b/>
          <w:sz w:val="24"/>
        </w:rPr>
        <w:t>Servicios</w:t>
      </w:r>
      <w:commentRangeEnd w:id="958"/>
      <w:r w:rsidR="00293739">
        <w:rPr>
          <w:rStyle w:val="Refdecomentario"/>
        </w:rPr>
        <w:commentReference w:id="958"/>
      </w:r>
      <w:ins w:id="959" w:author="DIAGNOSTICO 1 JUAN D" w:date="2024-09-20T13:22:00Z">
        <w:r w:rsidR="00F92DDA">
          <w:rPr>
            <w:rFonts w:ascii="Arial" w:hAnsi="Arial" w:cs="Arial"/>
            <w:b/>
            <w:sz w:val="24"/>
          </w:rPr>
          <w:t xml:space="preserve"> </w:t>
        </w:r>
      </w:ins>
      <w:ins w:id="960" w:author="DIAGNOSTICO 1 JUAN D" w:date="2024-09-20T13:23:00Z">
        <w:r w:rsidR="00F92DDA">
          <w:rPr>
            <w:rFonts w:ascii="Arial" w:hAnsi="Arial" w:cs="Arial"/>
            <w:b/>
            <w:sz w:val="24"/>
          </w:rPr>
          <w:t>comunitarios</w:t>
        </w:r>
      </w:ins>
      <w:r>
        <w:rPr>
          <w:rFonts w:ascii="Arial" w:hAnsi="Arial" w:cs="Arial"/>
          <w:b/>
          <w:sz w:val="24"/>
        </w:rPr>
        <w:t xml:space="preserve"> para el desarrollo de capacidades que fomenten el desarrollo personal y la cohesión social.</w:t>
      </w:r>
    </w:p>
    <w:p w:rsidR="001F42A2" w:rsidRDefault="00486532">
      <w:pPr>
        <w:pStyle w:val="Prrafodelista"/>
        <w:numPr>
          <w:ilvl w:val="0"/>
          <w:numId w:val="29"/>
        </w:numPr>
        <w:ind w:left="851" w:firstLine="0"/>
        <w:jc w:val="both"/>
        <w:rPr>
          <w:rFonts w:ascii="Arial" w:hAnsi="Arial" w:cs="Arial"/>
          <w:b/>
          <w:sz w:val="24"/>
        </w:rPr>
      </w:pPr>
      <w:r>
        <w:rPr>
          <w:rFonts w:ascii="Arial" w:hAnsi="Arial" w:cs="Arial"/>
          <w:sz w:val="24"/>
        </w:rPr>
        <w:t>La selección de las y los beneficiarios se dará en igualdad de circunstancias priorizando el grado de vulnerabilidad.</w:t>
      </w:r>
    </w:p>
    <w:p w:rsidR="001F42A2" w:rsidRDefault="00486532">
      <w:pPr>
        <w:pStyle w:val="Prrafodelista"/>
        <w:numPr>
          <w:ilvl w:val="0"/>
          <w:numId w:val="29"/>
        </w:numPr>
        <w:ind w:left="851" w:firstLine="0"/>
        <w:jc w:val="both"/>
        <w:rPr>
          <w:rFonts w:ascii="Arial" w:hAnsi="Arial" w:cs="Arial"/>
          <w:sz w:val="24"/>
        </w:rPr>
      </w:pPr>
      <w:r>
        <w:rPr>
          <w:rFonts w:ascii="Arial" w:hAnsi="Arial" w:cs="Arial"/>
          <w:sz w:val="24"/>
        </w:rPr>
        <w:t>La selección de destinatarios en igualdad de circunstancias se atenderá con el criterio de beneficiar primero a quien haya tramitado su solicitud con anterioridad al resto.</w:t>
      </w:r>
    </w:p>
    <w:p w:rsidR="001F42A2" w:rsidRDefault="001F42A2">
      <w:pPr>
        <w:pStyle w:val="Prrafodelista"/>
        <w:jc w:val="both"/>
        <w:rPr>
          <w:rFonts w:ascii="Arial" w:hAnsi="Arial" w:cs="Arial"/>
          <w:b/>
          <w:sz w:val="24"/>
        </w:rPr>
      </w:pPr>
    </w:p>
    <w:p w:rsidR="001F42A2" w:rsidRDefault="00486532">
      <w:pPr>
        <w:pStyle w:val="Prrafodelista"/>
        <w:numPr>
          <w:ilvl w:val="0"/>
          <w:numId w:val="25"/>
        </w:numPr>
        <w:jc w:val="both"/>
      </w:pPr>
      <w:r>
        <w:rPr>
          <w:rFonts w:ascii="Arial" w:hAnsi="Arial" w:cs="Arial"/>
          <w:b/>
          <w:sz w:val="24"/>
        </w:rPr>
        <w:t xml:space="preserve">Procedimiento para la selección del beneficio de: </w:t>
      </w:r>
      <w:commentRangeStart w:id="961"/>
      <w:r>
        <w:rPr>
          <w:rFonts w:ascii="Arial" w:hAnsi="Arial" w:cs="Arial"/>
          <w:b/>
          <w:sz w:val="24"/>
        </w:rPr>
        <w:t>Servicios</w:t>
      </w:r>
      <w:commentRangeEnd w:id="961"/>
      <w:r w:rsidR="00800232">
        <w:rPr>
          <w:rStyle w:val="Refdecomentario"/>
        </w:rPr>
        <w:commentReference w:id="961"/>
      </w:r>
      <w:ins w:id="962" w:author="DIAGNOSTICO 1 JUAN D" w:date="2024-09-20T13:23:00Z">
        <w:r w:rsidR="00F92DDA">
          <w:rPr>
            <w:rFonts w:ascii="Arial" w:hAnsi="Arial" w:cs="Arial"/>
            <w:b/>
            <w:sz w:val="24"/>
          </w:rPr>
          <w:t xml:space="preserve"> de promoción y capacitación</w:t>
        </w:r>
      </w:ins>
      <w:r>
        <w:rPr>
          <w:rFonts w:ascii="Arial" w:hAnsi="Arial" w:cs="Arial"/>
          <w:b/>
          <w:sz w:val="24"/>
        </w:rPr>
        <w:t xml:space="preserve"> para la inclusión productiva.</w:t>
      </w:r>
    </w:p>
    <w:p w:rsidR="001F42A2" w:rsidRDefault="00486532">
      <w:pPr>
        <w:pStyle w:val="Prrafodelista"/>
        <w:numPr>
          <w:ilvl w:val="0"/>
          <w:numId w:val="30"/>
        </w:numPr>
        <w:ind w:left="851" w:firstLine="0"/>
        <w:jc w:val="both"/>
        <w:rPr>
          <w:rFonts w:ascii="Arial" w:hAnsi="Arial" w:cs="Arial"/>
          <w:b/>
          <w:sz w:val="24"/>
        </w:rPr>
      </w:pPr>
      <w:r>
        <w:rPr>
          <w:rFonts w:ascii="Arial" w:hAnsi="Arial" w:cs="Arial"/>
          <w:sz w:val="24"/>
        </w:rPr>
        <w:t>La selección de destinatarios en igualdad de circunstancias se atenderá con el criterio de beneficiar primero a quien haya tramitado su solicitud con anterioridad al resto. Se dará prioridad a nuevas y nuevos productores que no hayan participado en ferias anteriores.</w:t>
      </w:r>
    </w:p>
    <w:p w:rsidR="001F42A2" w:rsidRDefault="001F42A2">
      <w:pPr>
        <w:pStyle w:val="Prrafodelista"/>
        <w:jc w:val="both"/>
        <w:rPr>
          <w:b/>
        </w:rPr>
      </w:pPr>
    </w:p>
    <w:p w:rsidR="001F42A2" w:rsidRDefault="00486532">
      <w:pPr>
        <w:pStyle w:val="Prrafodelista"/>
        <w:numPr>
          <w:ilvl w:val="0"/>
          <w:numId w:val="25"/>
        </w:numPr>
        <w:jc w:val="both"/>
        <w:rPr>
          <w:rFonts w:ascii="Arial" w:hAnsi="Arial" w:cs="Arial"/>
          <w:b/>
          <w:sz w:val="24"/>
        </w:rPr>
      </w:pPr>
      <w:r>
        <w:rPr>
          <w:rFonts w:ascii="Arial" w:hAnsi="Arial" w:cs="Arial"/>
          <w:b/>
          <w:sz w:val="24"/>
        </w:rPr>
        <w:t>Procedimiento para la selección del beneficio de: Servicios biopsicosociales a personas en situación de vulnerabilidad.</w:t>
      </w:r>
    </w:p>
    <w:p w:rsidR="001F42A2" w:rsidRDefault="00486532">
      <w:pPr>
        <w:pStyle w:val="Prrafodelista"/>
        <w:numPr>
          <w:ilvl w:val="0"/>
          <w:numId w:val="31"/>
        </w:numPr>
        <w:ind w:left="851" w:firstLine="0"/>
        <w:jc w:val="both"/>
        <w:rPr>
          <w:rFonts w:ascii="Arial" w:hAnsi="Arial" w:cs="Arial"/>
          <w:b/>
          <w:sz w:val="24"/>
        </w:rPr>
      </w:pPr>
      <w:r>
        <w:rPr>
          <w:rFonts w:ascii="Arial" w:hAnsi="Arial" w:cs="Arial"/>
          <w:sz w:val="24"/>
        </w:rPr>
        <w:t>La selección de las y los beneficiarios se dará en igualdad de circunstancias priorizando el grado de vulnerabilidad.</w:t>
      </w:r>
    </w:p>
    <w:p w:rsidR="001F42A2" w:rsidRDefault="00486532">
      <w:pPr>
        <w:pStyle w:val="Prrafodelista"/>
        <w:numPr>
          <w:ilvl w:val="0"/>
          <w:numId w:val="31"/>
        </w:numPr>
        <w:ind w:left="851" w:firstLine="0"/>
        <w:jc w:val="both"/>
        <w:rPr>
          <w:rFonts w:ascii="Arial" w:hAnsi="Arial" w:cs="Arial"/>
          <w:sz w:val="24"/>
        </w:rPr>
      </w:pPr>
      <w:r>
        <w:rPr>
          <w:rFonts w:ascii="Arial" w:hAnsi="Arial" w:cs="Arial"/>
          <w:sz w:val="24"/>
        </w:rPr>
        <w:t>La selección de destinatarios en igualdad de circunstancias se atenderá con el criterio de beneficiar primero a quien haya tramitado su solicitud con anterioridad al resto.</w:t>
      </w:r>
    </w:p>
    <w:p w:rsidR="001F42A2" w:rsidRDefault="001F42A2">
      <w:pPr>
        <w:pStyle w:val="Prrafodelista"/>
        <w:jc w:val="both"/>
        <w:rPr>
          <w:rFonts w:ascii="Arial" w:hAnsi="Arial" w:cs="Arial"/>
          <w:sz w:val="24"/>
        </w:rPr>
      </w:pPr>
    </w:p>
    <w:p w:rsidR="001F42A2" w:rsidRDefault="00486532">
      <w:pPr>
        <w:pStyle w:val="Prrafodelista"/>
        <w:numPr>
          <w:ilvl w:val="0"/>
          <w:numId w:val="25"/>
        </w:numPr>
        <w:jc w:val="both"/>
        <w:rPr>
          <w:rFonts w:ascii="Arial" w:hAnsi="Arial" w:cs="Arial"/>
          <w:b/>
          <w:sz w:val="24"/>
        </w:rPr>
      </w:pPr>
      <w:r>
        <w:rPr>
          <w:rFonts w:ascii="Arial" w:hAnsi="Arial" w:cs="Arial"/>
          <w:b/>
          <w:sz w:val="24"/>
        </w:rPr>
        <w:t>Criterios de Elegibilidad.</w:t>
      </w:r>
    </w:p>
    <w:p w:rsidR="001F42A2" w:rsidRDefault="00486532">
      <w:pPr>
        <w:pStyle w:val="Prrafodelista"/>
        <w:numPr>
          <w:ilvl w:val="0"/>
          <w:numId w:val="32"/>
        </w:numPr>
        <w:ind w:left="851" w:firstLine="0"/>
        <w:jc w:val="both"/>
        <w:rPr>
          <w:rFonts w:ascii="Arial" w:hAnsi="Arial" w:cs="Arial"/>
          <w:sz w:val="24"/>
        </w:rPr>
      </w:pPr>
      <w:r>
        <w:rPr>
          <w:rFonts w:ascii="Arial" w:hAnsi="Arial" w:cs="Arial"/>
          <w:sz w:val="24"/>
        </w:rPr>
        <w:t xml:space="preserve">Grado de vulnerabilidad (individual, familiar y/o comunitario) determinado por el número total de carencias sociales, la presencia de factores de discriminación múltiple y la exposición a situaciones de riesgo psicosocial, a través del estudio socioeconómico, según aplique. </w:t>
      </w:r>
    </w:p>
    <w:p w:rsidR="001F42A2" w:rsidRDefault="00486532">
      <w:pPr>
        <w:pStyle w:val="Prrafodelista"/>
        <w:numPr>
          <w:ilvl w:val="0"/>
          <w:numId w:val="32"/>
        </w:numPr>
        <w:ind w:left="851" w:firstLine="0"/>
        <w:jc w:val="both"/>
        <w:rPr>
          <w:rFonts w:ascii="Arial" w:hAnsi="Arial" w:cs="Arial"/>
          <w:sz w:val="24"/>
        </w:rPr>
      </w:pPr>
      <w:r>
        <w:rPr>
          <w:rFonts w:ascii="Arial" w:hAnsi="Arial" w:cs="Arial"/>
          <w:sz w:val="24"/>
        </w:rPr>
        <w:t>El otorgamiento de los servicios se realizará atendiendo a los principios de interés superior de la niñez, igualdad de género, derechos humanos y no discriminación, así como el derecho de prioridad de adolescentes, de acuerdo con el artículo 24 de la Ley de Derechos de Niñas, Niños y Adolescentes del Estado de Chihuahua.</w:t>
      </w:r>
    </w:p>
    <w:p w:rsidR="001F42A2" w:rsidRDefault="00486532">
      <w:pPr>
        <w:pStyle w:val="Prrafodelista"/>
        <w:numPr>
          <w:ilvl w:val="0"/>
          <w:numId w:val="32"/>
        </w:numPr>
        <w:ind w:left="851" w:firstLine="0"/>
        <w:jc w:val="both"/>
        <w:rPr>
          <w:rFonts w:ascii="Arial" w:hAnsi="Arial" w:cs="Arial"/>
          <w:sz w:val="24"/>
        </w:rPr>
      </w:pPr>
      <w:r>
        <w:rPr>
          <w:rFonts w:ascii="Arial" w:hAnsi="Arial" w:cs="Arial"/>
          <w:sz w:val="24"/>
        </w:rPr>
        <w:t>La selección de destinatarios en igualdad de circunstancias se atenderá con el criterio de beneficiar primero a quien haya tramitado su solicitud con anterioridad al resto.</w:t>
      </w:r>
    </w:p>
    <w:p w:rsidR="001F42A2" w:rsidRDefault="00486532">
      <w:pPr>
        <w:pStyle w:val="Prrafodelista"/>
        <w:numPr>
          <w:ilvl w:val="0"/>
          <w:numId w:val="32"/>
        </w:numPr>
        <w:ind w:left="851" w:firstLine="0"/>
        <w:jc w:val="both"/>
        <w:rPr>
          <w:rFonts w:ascii="Arial" w:hAnsi="Arial" w:cs="Arial"/>
          <w:sz w:val="24"/>
        </w:rPr>
      </w:pPr>
      <w:r>
        <w:rPr>
          <w:rFonts w:ascii="Arial" w:hAnsi="Arial" w:cs="Arial"/>
          <w:sz w:val="24"/>
        </w:rPr>
        <w:t>La entrega de los apoyos y/o servicios quedará sujeta a la disponibilidad presupuestal.</w:t>
      </w:r>
    </w:p>
    <w:p w:rsidR="001F42A2" w:rsidRDefault="001F42A2">
      <w:pPr>
        <w:pStyle w:val="Prrafodelista"/>
        <w:ind w:left="1080"/>
        <w:jc w:val="both"/>
        <w:rPr>
          <w:rFonts w:ascii="Arial" w:hAnsi="Arial" w:cs="Arial"/>
          <w:b/>
          <w:sz w:val="24"/>
          <w:highlight w:val="yellow"/>
        </w:rPr>
      </w:pPr>
    </w:p>
    <w:p w:rsidR="001F42A2" w:rsidRDefault="00486532">
      <w:pPr>
        <w:pStyle w:val="Prrafodelista"/>
        <w:numPr>
          <w:ilvl w:val="0"/>
          <w:numId w:val="6"/>
        </w:numPr>
        <w:jc w:val="both"/>
        <w:rPr>
          <w:rFonts w:ascii="Arial" w:hAnsi="Arial" w:cs="Arial"/>
          <w:b/>
          <w:sz w:val="24"/>
        </w:rPr>
      </w:pPr>
      <w:r>
        <w:rPr>
          <w:rFonts w:ascii="Arial" w:hAnsi="Arial" w:cs="Arial"/>
          <w:b/>
          <w:sz w:val="24"/>
        </w:rPr>
        <w:t>Derechos, Obligaciones, Sanciones e Inspecciones.</w:t>
      </w:r>
    </w:p>
    <w:p w:rsidR="001F42A2" w:rsidRDefault="00486532">
      <w:pPr>
        <w:pStyle w:val="Prrafodelista"/>
        <w:numPr>
          <w:ilvl w:val="0"/>
          <w:numId w:val="33"/>
        </w:numPr>
        <w:ind w:left="709" w:hanging="283"/>
        <w:jc w:val="both"/>
        <w:rPr>
          <w:rFonts w:ascii="Arial" w:hAnsi="Arial" w:cs="Arial"/>
          <w:b/>
          <w:sz w:val="24"/>
        </w:rPr>
      </w:pPr>
      <w:commentRangeStart w:id="963"/>
      <w:commentRangeStart w:id="964"/>
      <w:r>
        <w:rPr>
          <w:rFonts w:ascii="Arial" w:hAnsi="Arial" w:cs="Arial"/>
          <w:b/>
          <w:sz w:val="24"/>
        </w:rPr>
        <w:t>Derechos</w:t>
      </w:r>
      <w:commentRangeEnd w:id="963"/>
      <w:r w:rsidR="00D50B6F">
        <w:rPr>
          <w:rStyle w:val="Refdecomentario"/>
        </w:rPr>
        <w:commentReference w:id="963"/>
      </w:r>
      <w:commentRangeEnd w:id="964"/>
      <w:r w:rsidR="00F92DDA">
        <w:rPr>
          <w:rStyle w:val="Refdecomentario"/>
        </w:rPr>
        <w:commentReference w:id="964"/>
      </w:r>
      <w:r>
        <w:rPr>
          <w:rFonts w:ascii="Arial" w:hAnsi="Arial" w:cs="Arial"/>
          <w:b/>
          <w:sz w:val="24"/>
        </w:rPr>
        <w:t>.</w:t>
      </w:r>
    </w:p>
    <w:p w:rsidR="001F42A2" w:rsidRDefault="00486532">
      <w:pPr>
        <w:spacing w:before="1" w:after="0" w:line="240" w:lineRule="auto"/>
        <w:jc w:val="both"/>
        <w:rPr>
          <w:rFonts w:ascii="Arial" w:eastAsia="Arial" w:hAnsi="Arial" w:cs="Arial"/>
          <w:sz w:val="24"/>
          <w:szCs w:val="24"/>
        </w:rPr>
      </w:pPr>
      <w:r>
        <w:rPr>
          <w:rFonts w:ascii="Arial" w:eastAsia="Arial" w:hAnsi="Arial" w:cs="Arial"/>
          <w:color w:val="000000"/>
          <w:sz w:val="24"/>
          <w:szCs w:val="24"/>
        </w:rPr>
        <w:t>Las y los beneficiarios de los programas tendrán derecho a:</w:t>
      </w:r>
    </w:p>
    <w:p w:rsidR="00F92DDA" w:rsidRPr="00F92DDA" w:rsidDel="00F92DDA" w:rsidRDefault="00F92DDA">
      <w:pPr>
        <w:pStyle w:val="Prrafodelista"/>
        <w:numPr>
          <w:ilvl w:val="0"/>
          <w:numId w:val="34"/>
        </w:numPr>
        <w:tabs>
          <w:tab w:val="left" w:pos="0"/>
        </w:tabs>
        <w:spacing w:after="0" w:line="240" w:lineRule="auto"/>
        <w:ind w:hanging="75"/>
        <w:jc w:val="both"/>
        <w:rPr>
          <w:del w:id="965" w:author="DIAGNOSTICO 1 JUAN D" w:date="2024-09-20T13:24:00Z"/>
          <w:moveTo w:id="966" w:author="DIAGNOSTICO 1 JUAN D" w:date="2024-09-20T13:24:00Z"/>
          <w:rFonts w:ascii="Arial" w:eastAsia="Arial" w:hAnsi="Arial" w:cs="Arial"/>
          <w:sz w:val="24"/>
          <w:szCs w:val="24"/>
        </w:rPr>
        <w:pPrChange w:id="967" w:author="DIAGNOSTICO 1 JUAN D" w:date="2024-09-20T13:24:00Z">
          <w:pPr>
            <w:pStyle w:val="Prrafodelista"/>
            <w:numPr>
              <w:numId w:val="34"/>
            </w:numPr>
            <w:tabs>
              <w:tab w:val="left" w:pos="0"/>
            </w:tabs>
            <w:spacing w:after="0" w:line="240" w:lineRule="auto"/>
            <w:ind w:left="926" w:hanging="359"/>
            <w:jc w:val="both"/>
          </w:pPr>
        </w:pPrChange>
      </w:pPr>
      <w:moveToRangeStart w:id="968" w:author="DIAGNOSTICO 1 JUAN D" w:date="2024-09-20T13:24:00Z" w:name="move177731059"/>
      <w:commentRangeStart w:id="969"/>
      <w:moveTo w:id="970" w:author="DIAGNOSTICO 1 JUAN D" w:date="2024-09-20T13:24:00Z">
        <w:r w:rsidRPr="00F92DDA">
          <w:rPr>
            <w:rFonts w:ascii="Arial" w:eastAsia="Arial" w:hAnsi="Arial" w:cs="Arial"/>
            <w:sz w:val="24"/>
            <w:szCs w:val="24"/>
          </w:rPr>
          <w:t>A la información necesaria de manera clara y oportuna para participar en el programa;</w:t>
        </w:r>
        <w:commentRangeEnd w:id="969"/>
        <w:r>
          <w:rPr>
            <w:rStyle w:val="Refdecomentario"/>
          </w:rPr>
          <w:commentReference w:id="969"/>
        </w:r>
      </w:moveTo>
    </w:p>
    <w:p w:rsidR="001F42A2" w:rsidRPr="00F92DDA" w:rsidDel="00F92DDA" w:rsidRDefault="00486532">
      <w:pPr>
        <w:pStyle w:val="Prrafodelista"/>
        <w:numPr>
          <w:ilvl w:val="0"/>
          <w:numId w:val="34"/>
        </w:numPr>
        <w:tabs>
          <w:tab w:val="left" w:pos="0"/>
        </w:tabs>
        <w:spacing w:after="0" w:line="240" w:lineRule="auto"/>
        <w:ind w:hanging="75"/>
        <w:jc w:val="both"/>
        <w:rPr>
          <w:moveFrom w:id="971" w:author="DIAGNOSTICO 1 JUAN D" w:date="2024-09-20T13:24:00Z"/>
          <w:rFonts w:ascii="Arial" w:eastAsia="Arial" w:hAnsi="Arial" w:cs="Arial"/>
          <w:sz w:val="24"/>
          <w:szCs w:val="24"/>
          <w:rPrChange w:id="972" w:author="DIAGNOSTICO 1 JUAN D" w:date="2024-09-20T13:24:00Z">
            <w:rPr>
              <w:moveFrom w:id="973" w:author="DIAGNOSTICO 1 JUAN D" w:date="2024-09-20T13:24:00Z"/>
            </w:rPr>
          </w:rPrChange>
        </w:rPr>
        <w:pPrChange w:id="974" w:author="DIAGNOSTICO 1 JUAN D" w:date="2024-09-20T13:24:00Z">
          <w:pPr>
            <w:tabs>
              <w:tab w:val="left" w:pos="0"/>
            </w:tabs>
            <w:spacing w:after="0" w:line="240" w:lineRule="auto"/>
            <w:jc w:val="both"/>
          </w:pPr>
        </w:pPrChange>
      </w:pPr>
      <w:moveFromRangeStart w:id="975" w:author="DIAGNOSTICO 1 JUAN D" w:date="2024-09-20T13:24:00Z" w:name="move177731059"/>
      <w:moveToRangeEnd w:id="968"/>
      <w:commentRangeStart w:id="976"/>
      <w:moveFrom w:id="977" w:author="DIAGNOSTICO 1 JUAN D" w:date="2024-09-20T13:24:00Z">
        <w:r w:rsidRPr="00F92DDA" w:rsidDel="00F92DDA">
          <w:rPr>
            <w:rFonts w:ascii="Arial" w:eastAsia="Arial" w:hAnsi="Arial" w:cs="Arial"/>
            <w:sz w:val="24"/>
            <w:szCs w:val="24"/>
            <w:rPrChange w:id="978" w:author="DIAGNOSTICO 1 JUAN D" w:date="2024-09-20T13:24:00Z">
              <w:rPr/>
            </w:rPrChange>
          </w:rPr>
          <w:t>A la información necesaria de manera clara y oportuna para participar en el programa;</w:t>
        </w:r>
        <w:commentRangeEnd w:id="976"/>
        <w:r w:rsidR="00640D3C" w:rsidDel="00F92DDA">
          <w:rPr>
            <w:rStyle w:val="Refdecomentario"/>
          </w:rPr>
          <w:commentReference w:id="976"/>
        </w:r>
      </w:moveFrom>
    </w:p>
    <w:moveFromRangeEnd w:id="975"/>
    <w:p w:rsidR="00F92DDA" w:rsidRDefault="00F92DDA">
      <w:pPr>
        <w:pStyle w:val="Prrafodelista"/>
        <w:numPr>
          <w:ilvl w:val="0"/>
          <w:numId w:val="34"/>
        </w:numPr>
        <w:tabs>
          <w:tab w:val="left" w:pos="0"/>
        </w:tabs>
        <w:spacing w:after="0" w:line="240" w:lineRule="auto"/>
        <w:ind w:hanging="75"/>
        <w:jc w:val="both"/>
        <w:rPr>
          <w:ins w:id="979" w:author="DIAGNOSTICO 1 JUAN D" w:date="2024-09-20T13:23:00Z"/>
        </w:rPr>
        <w:pPrChange w:id="980" w:author="DIAGNOSTICO 1 JUAN D" w:date="2024-09-20T13:24:00Z">
          <w:pPr>
            <w:numPr>
              <w:numId w:val="34"/>
            </w:numPr>
            <w:tabs>
              <w:tab w:val="left" w:pos="0"/>
            </w:tabs>
            <w:spacing w:after="0" w:line="240" w:lineRule="auto"/>
            <w:ind w:left="851" w:hanging="359"/>
            <w:jc w:val="both"/>
          </w:pPr>
        </w:pPrChange>
      </w:pPr>
    </w:p>
    <w:p w:rsidR="001F42A2" w:rsidRDefault="00486532">
      <w:pPr>
        <w:numPr>
          <w:ilvl w:val="0"/>
          <w:numId w:val="34"/>
        </w:numPr>
        <w:tabs>
          <w:tab w:val="left" w:pos="0"/>
        </w:tabs>
        <w:spacing w:after="0" w:line="240" w:lineRule="auto"/>
        <w:ind w:left="851" w:firstLine="0"/>
        <w:jc w:val="both"/>
        <w:rPr>
          <w:rFonts w:ascii="Arial" w:eastAsia="Arial" w:hAnsi="Arial" w:cs="Arial"/>
          <w:sz w:val="24"/>
          <w:szCs w:val="24"/>
        </w:rPr>
      </w:pPr>
      <w:r>
        <w:rPr>
          <w:rFonts w:ascii="Arial" w:eastAsia="Arial" w:hAnsi="Arial" w:cs="Arial"/>
          <w:sz w:val="24"/>
          <w:szCs w:val="24"/>
        </w:rPr>
        <w:t>A un trato digno, respetuoso, oportuno con calidad y equitativo, sin discriminación alguna;</w:t>
      </w:r>
    </w:p>
    <w:p w:rsidR="001F42A2" w:rsidRDefault="00486532">
      <w:pPr>
        <w:numPr>
          <w:ilvl w:val="0"/>
          <w:numId w:val="34"/>
        </w:numPr>
        <w:tabs>
          <w:tab w:val="left" w:pos="0"/>
        </w:tabs>
        <w:spacing w:after="0" w:line="240" w:lineRule="auto"/>
        <w:ind w:left="851" w:firstLine="0"/>
        <w:jc w:val="both"/>
        <w:rPr>
          <w:rFonts w:ascii="Arial" w:eastAsia="Arial" w:hAnsi="Arial" w:cs="Arial"/>
          <w:sz w:val="24"/>
          <w:szCs w:val="24"/>
        </w:rPr>
      </w:pPr>
      <w:r>
        <w:rPr>
          <w:rFonts w:ascii="Arial" w:eastAsia="Arial" w:hAnsi="Arial" w:cs="Arial"/>
          <w:sz w:val="24"/>
          <w:szCs w:val="24"/>
        </w:rPr>
        <w:t>Atención para recibir los apoyos sin costo alguno;</w:t>
      </w:r>
    </w:p>
    <w:p w:rsidR="001F42A2" w:rsidRDefault="00486532">
      <w:pPr>
        <w:numPr>
          <w:ilvl w:val="0"/>
          <w:numId w:val="34"/>
        </w:numPr>
        <w:tabs>
          <w:tab w:val="left" w:pos="0"/>
        </w:tabs>
        <w:spacing w:after="0" w:line="240" w:lineRule="auto"/>
        <w:ind w:left="851" w:firstLine="0"/>
        <w:jc w:val="both"/>
        <w:rPr>
          <w:rFonts w:ascii="Arial" w:eastAsia="Arial" w:hAnsi="Arial" w:cs="Arial"/>
          <w:sz w:val="24"/>
          <w:szCs w:val="24"/>
        </w:rPr>
      </w:pPr>
      <w:r>
        <w:rPr>
          <w:rFonts w:ascii="Arial" w:eastAsia="Arial" w:hAnsi="Arial" w:cs="Arial"/>
          <w:sz w:val="24"/>
          <w:szCs w:val="24"/>
        </w:rPr>
        <w:t>Inscripción en el Padrón General;</w:t>
      </w:r>
    </w:p>
    <w:p w:rsidR="001F42A2" w:rsidRDefault="00486532">
      <w:pPr>
        <w:numPr>
          <w:ilvl w:val="0"/>
          <w:numId w:val="34"/>
        </w:numPr>
        <w:tabs>
          <w:tab w:val="left" w:pos="0"/>
        </w:tabs>
        <w:spacing w:after="0" w:line="240" w:lineRule="auto"/>
        <w:ind w:left="851" w:firstLine="0"/>
        <w:jc w:val="both"/>
        <w:rPr>
          <w:rFonts w:ascii="Arial" w:eastAsia="Arial" w:hAnsi="Arial" w:cs="Arial"/>
          <w:sz w:val="24"/>
          <w:szCs w:val="24"/>
        </w:rPr>
      </w:pPr>
      <w:r>
        <w:rPr>
          <w:rFonts w:ascii="Arial" w:eastAsia="Arial" w:hAnsi="Arial" w:cs="Arial"/>
          <w:sz w:val="24"/>
          <w:szCs w:val="24"/>
        </w:rPr>
        <w:t>Seguridad sobre la reserva y privacidad de su información personal; y</w:t>
      </w:r>
    </w:p>
    <w:p w:rsidR="001F42A2" w:rsidRDefault="00486532">
      <w:pPr>
        <w:numPr>
          <w:ilvl w:val="0"/>
          <w:numId w:val="34"/>
        </w:numPr>
        <w:tabs>
          <w:tab w:val="left" w:pos="0"/>
        </w:tabs>
        <w:spacing w:after="0" w:line="240" w:lineRule="auto"/>
        <w:ind w:left="851" w:firstLine="0"/>
        <w:jc w:val="both"/>
        <w:rPr>
          <w:rFonts w:ascii="Arial" w:eastAsia="Arial" w:hAnsi="Arial" w:cs="Arial"/>
          <w:sz w:val="24"/>
          <w:szCs w:val="24"/>
        </w:rPr>
      </w:pPr>
      <w:r>
        <w:rPr>
          <w:rFonts w:ascii="Arial" w:eastAsia="Arial" w:hAnsi="Arial" w:cs="Arial"/>
          <w:sz w:val="24"/>
          <w:szCs w:val="24"/>
        </w:rPr>
        <w:t>Si el sujeto de derecho pertenece a un pueblo o comunidad indígena, deberá ser atendido en su lengua materna y respetar su derecho a determinar su propia identidad o pertenencia conforme a sus costumbres y tradiciones.</w:t>
      </w:r>
    </w:p>
    <w:p w:rsidR="001F42A2" w:rsidRDefault="00486532">
      <w:pPr>
        <w:pStyle w:val="Prrafodelista"/>
        <w:numPr>
          <w:ilvl w:val="0"/>
          <w:numId w:val="34"/>
        </w:numPr>
        <w:spacing w:line="240" w:lineRule="auto"/>
        <w:ind w:left="851" w:firstLine="0"/>
        <w:jc w:val="both"/>
        <w:rPr>
          <w:rFonts w:ascii="Arial" w:hAnsi="Arial" w:cs="Arial"/>
          <w:sz w:val="24"/>
          <w:szCs w:val="24"/>
        </w:rPr>
      </w:pPr>
      <w:r>
        <w:rPr>
          <w:rFonts w:ascii="Arial" w:hAnsi="Arial" w:cs="Arial"/>
          <w:sz w:val="24"/>
          <w:szCs w:val="24"/>
        </w:rPr>
        <w:t>Ejercer sus Derechos ARCO (Acceso, Rectificación, Cancelación y Oposición) de sus datos personales.</w:t>
      </w:r>
    </w:p>
    <w:p w:rsidR="001F42A2" w:rsidRDefault="001F42A2">
      <w:pPr>
        <w:tabs>
          <w:tab w:val="left" w:pos="0"/>
        </w:tabs>
        <w:spacing w:after="0" w:line="240" w:lineRule="auto"/>
        <w:jc w:val="both"/>
        <w:rPr>
          <w:rFonts w:ascii="Arial" w:hAnsi="Arial" w:cs="Arial"/>
          <w:b/>
          <w:sz w:val="24"/>
        </w:rPr>
      </w:pPr>
    </w:p>
    <w:p w:rsidR="001F42A2" w:rsidRDefault="00486532">
      <w:pPr>
        <w:pStyle w:val="Prrafodelista"/>
        <w:numPr>
          <w:ilvl w:val="0"/>
          <w:numId w:val="33"/>
        </w:numPr>
        <w:spacing w:after="0"/>
        <w:ind w:left="709" w:hanging="283"/>
        <w:jc w:val="both"/>
        <w:rPr>
          <w:rFonts w:ascii="Arial" w:hAnsi="Arial" w:cs="Arial"/>
          <w:b/>
          <w:sz w:val="24"/>
        </w:rPr>
      </w:pPr>
      <w:r>
        <w:rPr>
          <w:rFonts w:ascii="Arial" w:hAnsi="Arial" w:cs="Arial"/>
          <w:b/>
          <w:sz w:val="24"/>
        </w:rPr>
        <w:t>Obligaciones.</w:t>
      </w:r>
    </w:p>
    <w:p w:rsidR="001F42A2" w:rsidRDefault="00486532">
      <w:pPr>
        <w:tabs>
          <w:tab w:val="left" w:pos="0"/>
        </w:tabs>
        <w:spacing w:after="0" w:line="240" w:lineRule="auto"/>
        <w:jc w:val="both"/>
        <w:rPr>
          <w:rFonts w:ascii="Arial" w:eastAsia="Arial" w:hAnsi="Arial" w:cs="Arial"/>
          <w:sz w:val="24"/>
          <w:szCs w:val="24"/>
        </w:rPr>
      </w:pPr>
      <w:r>
        <w:rPr>
          <w:rFonts w:ascii="Arial" w:eastAsia="Arial" w:hAnsi="Arial" w:cs="Arial"/>
          <w:sz w:val="24"/>
          <w:szCs w:val="24"/>
        </w:rPr>
        <w:t>Las y los beneficiarios deberán cumplir con las siguientes obligaciones:</w:t>
      </w:r>
    </w:p>
    <w:p w:rsidR="001F42A2" w:rsidRDefault="001F42A2">
      <w:pPr>
        <w:tabs>
          <w:tab w:val="left" w:pos="0"/>
        </w:tabs>
        <w:spacing w:after="0" w:line="240" w:lineRule="auto"/>
        <w:jc w:val="both"/>
        <w:rPr>
          <w:rFonts w:ascii="Arial" w:eastAsia="Arial" w:hAnsi="Arial" w:cs="Arial"/>
          <w:sz w:val="24"/>
          <w:szCs w:val="24"/>
        </w:rPr>
      </w:pPr>
    </w:p>
    <w:p w:rsidR="001F42A2" w:rsidRDefault="00486532">
      <w:pPr>
        <w:numPr>
          <w:ilvl w:val="0"/>
          <w:numId w:val="35"/>
        </w:numPr>
        <w:tabs>
          <w:tab w:val="left" w:pos="0"/>
        </w:tabs>
        <w:spacing w:after="0" w:line="240" w:lineRule="auto"/>
        <w:ind w:left="851" w:firstLine="1"/>
        <w:jc w:val="both"/>
        <w:rPr>
          <w:rFonts w:ascii="Arial" w:eastAsia="Arial" w:hAnsi="Arial" w:cs="Arial"/>
          <w:sz w:val="24"/>
          <w:szCs w:val="24"/>
        </w:rPr>
      </w:pPr>
      <w:r>
        <w:rPr>
          <w:rFonts w:ascii="Arial" w:eastAsia="Arial" w:hAnsi="Arial" w:cs="Arial"/>
          <w:sz w:val="24"/>
          <w:szCs w:val="24"/>
        </w:rPr>
        <w:t>Proporcionar bajo protesta de decir verdad, la información que le requiera el personal de la Unidad Responsable;</w:t>
      </w:r>
    </w:p>
    <w:p w:rsidR="001F42A2" w:rsidRDefault="00486532">
      <w:pPr>
        <w:numPr>
          <w:ilvl w:val="0"/>
          <w:numId w:val="35"/>
        </w:numPr>
        <w:tabs>
          <w:tab w:val="left" w:pos="0"/>
        </w:tabs>
        <w:spacing w:after="0" w:line="240" w:lineRule="auto"/>
        <w:ind w:left="851" w:firstLine="1"/>
        <w:jc w:val="both"/>
        <w:rPr>
          <w:rFonts w:ascii="Arial" w:eastAsia="Arial" w:hAnsi="Arial" w:cs="Arial"/>
          <w:sz w:val="24"/>
          <w:szCs w:val="24"/>
        </w:rPr>
      </w:pPr>
      <w:r>
        <w:rPr>
          <w:rFonts w:ascii="Arial" w:eastAsia="Arial" w:hAnsi="Arial" w:cs="Arial"/>
          <w:sz w:val="24"/>
          <w:szCs w:val="24"/>
        </w:rPr>
        <w:t>Presentar los documentos que solicite el personal de la Unidad Responsable, conforme a los requisitos de la modalidad del Programa de que se trate;</w:t>
      </w:r>
    </w:p>
    <w:p w:rsidR="001F42A2" w:rsidRDefault="00486532">
      <w:pPr>
        <w:numPr>
          <w:ilvl w:val="0"/>
          <w:numId w:val="35"/>
        </w:numPr>
        <w:tabs>
          <w:tab w:val="left" w:pos="0"/>
        </w:tabs>
        <w:spacing w:after="0" w:line="240" w:lineRule="auto"/>
        <w:ind w:left="851" w:firstLine="1"/>
        <w:jc w:val="both"/>
        <w:rPr>
          <w:rFonts w:ascii="Arial" w:eastAsia="Arial" w:hAnsi="Arial" w:cs="Arial"/>
          <w:sz w:val="24"/>
          <w:szCs w:val="24"/>
        </w:rPr>
      </w:pPr>
      <w:r>
        <w:rPr>
          <w:rFonts w:ascii="Arial" w:eastAsia="Arial" w:hAnsi="Arial" w:cs="Arial"/>
          <w:sz w:val="24"/>
          <w:szCs w:val="24"/>
        </w:rPr>
        <w:t>Destinar el bien(es) y/o servicio(s) recibido(s) únicamente a satisfacer la necesidad para la cual se entregó; y</w:t>
      </w:r>
    </w:p>
    <w:p w:rsidR="001F42A2" w:rsidRDefault="00486532">
      <w:pPr>
        <w:numPr>
          <w:ilvl w:val="0"/>
          <w:numId w:val="35"/>
        </w:numPr>
        <w:tabs>
          <w:tab w:val="left" w:pos="0"/>
        </w:tabs>
        <w:spacing w:after="0" w:line="240" w:lineRule="auto"/>
        <w:ind w:left="851" w:firstLine="1"/>
        <w:jc w:val="both"/>
        <w:rPr>
          <w:rFonts w:ascii="Arial" w:eastAsia="Arial" w:hAnsi="Arial" w:cs="Arial"/>
          <w:sz w:val="24"/>
          <w:szCs w:val="24"/>
        </w:rPr>
      </w:pPr>
      <w:r>
        <w:rPr>
          <w:rFonts w:ascii="Arial" w:eastAsia="Arial" w:hAnsi="Arial" w:cs="Arial"/>
          <w:sz w:val="24"/>
          <w:szCs w:val="24"/>
        </w:rPr>
        <w:t xml:space="preserve">Apegarse a los lineamientos establecidos en las presentes Reglas. </w:t>
      </w:r>
    </w:p>
    <w:p w:rsidR="001F42A2" w:rsidRDefault="001F42A2">
      <w:pPr>
        <w:tabs>
          <w:tab w:val="left" w:pos="0"/>
        </w:tabs>
        <w:spacing w:after="0" w:line="240" w:lineRule="auto"/>
        <w:jc w:val="both"/>
        <w:rPr>
          <w:rFonts w:ascii="Arial" w:eastAsia="Arial" w:hAnsi="Arial" w:cs="Arial"/>
          <w:sz w:val="24"/>
          <w:szCs w:val="24"/>
        </w:rPr>
      </w:pPr>
    </w:p>
    <w:p w:rsidR="001F42A2" w:rsidRDefault="00486532">
      <w:pPr>
        <w:tabs>
          <w:tab w:val="left" w:pos="0"/>
        </w:tabs>
        <w:spacing w:after="0" w:line="240" w:lineRule="auto"/>
        <w:jc w:val="both"/>
        <w:rPr>
          <w:rFonts w:ascii="Arial" w:eastAsia="Arial" w:hAnsi="Arial" w:cs="Arial"/>
          <w:sz w:val="24"/>
          <w:szCs w:val="24"/>
        </w:rPr>
      </w:pPr>
      <w:r>
        <w:rPr>
          <w:rFonts w:ascii="Arial" w:eastAsia="Arial" w:hAnsi="Arial" w:cs="Arial"/>
          <w:sz w:val="24"/>
          <w:szCs w:val="24"/>
        </w:rPr>
        <w:t>Para las Organizaciones de la Sociedad Civil:</w:t>
      </w:r>
    </w:p>
    <w:p w:rsidR="001F42A2" w:rsidRDefault="001F42A2">
      <w:pPr>
        <w:tabs>
          <w:tab w:val="left" w:pos="0"/>
        </w:tabs>
        <w:spacing w:after="0" w:line="240" w:lineRule="auto"/>
        <w:jc w:val="both"/>
        <w:rPr>
          <w:rFonts w:ascii="Arial" w:eastAsia="Arial" w:hAnsi="Arial" w:cs="Arial"/>
          <w:sz w:val="24"/>
          <w:szCs w:val="24"/>
        </w:rPr>
      </w:pPr>
    </w:p>
    <w:p w:rsidR="001F42A2" w:rsidRDefault="00486532">
      <w:pPr>
        <w:numPr>
          <w:ilvl w:val="0"/>
          <w:numId w:val="36"/>
        </w:numPr>
        <w:tabs>
          <w:tab w:val="left" w:pos="0"/>
        </w:tabs>
        <w:spacing w:after="0" w:line="240" w:lineRule="auto"/>
        <w:ind w:left="851" w:firstLine="1"/>
        <w:jc w:val="both"/>
        <w:rPr>
          <w:rFonts w:ascii="Arial" w:eastAsia="Arial" w:hAnsi="Arial" w:cs="Arial"/>
          <w:sz w:val="24"/>
          <w:szCs w:val="24"/>
        </w:rPr>
      </w:pPr>
      <w:r>
        <w:rPr>
          <w:rFonts w:ascii="Arial" w:eastAsia="Arial" w:hAnsi="Arial" w:cs="Arial"/>
          <w:sz w:val="24"/>
          <w:szCs w:val="24"/>
        </w:rPr>
        <w:t>Presentar los requisitos que solicite el personal de la UR de la operación del Programa conforme a los requisitos de convocatoria del apoyo que se trate.</w:t>
      </w:r>
    </w:p>
    <w:p w:rsidR="001F42A2" w:rsidRDefault="00486532">
      <w:pPr>
        <w:numPr>
          <w:ilvl w:val="0"/>
          <w:numId w:val="36"/>
        </w:numPr>
        <w:tabs>
          <w:tab w:val="left" w:pos="0"/>
        </w:tabs>
        <w:spacing w:after="0" w:line="240" w:lineRule="auto"/>
        <w:ind w:left="851" w:firstLine="1"/>
        <w:jc w:val="both"/>
        <w:rPr>
          <w:ins w:id="981" w:author="DIAGNOSTICO 1 JUAN D" w:date="2024-09-20T13:24:00Z"/>
          <w:rFonts w:ascii="Arial" w:eastAsia="Arial" w:hAnsi="Arial" w:cs="Arial"/>
          <w:sz w:val="24"/>
          <w:szCs w:val="24"/>
        </w:rPr>
      </w:pPr>
      <w:r>
        <w:rPr>
          <w:rFonts w:ascii="Arial" w:eastAsia="Arial" w:hAnsi="Arial" w:cs="Arial"/>
          <w:sz w:val="24"/>
          <w:szCs w:val="24"/>
        </w:rPr>
        <w:t>Proporcionar a más tardar los primeros 5 días hábiles del mes correspondiente, la información mensual del padrón de beneficiarios conforme a los lineamientos que establece la normatividad, así como la comprobación mensual del recurso ejercido, concentrando la información en el documento proporcionado por la UR de los gastos efectuados durante el periodo, presentando la facturación respectiva de acuerdo con los requisitos fiscales vigentes.</w:t>
      </w:r>
    </w:p>
    <w:p w:rsidR="00F92DDA" w:rsidDel="00F92DDA" w:rsidRDefault="00F92DDA">
      <w:pPr>
        <w:numPr>
          <w:ilvl w:val="0"/>
          <w:numId w:val="36"/>
        </w:numPr>
        <w:tabs>
          <w:tab w:val="left" w:pos="0"/>
        </w:tabs>
        <w:spacing w:after="0" w:line="240" w:lineRule="auto"/>
        <w:ind w:left="851" w:firstLine="1"/>
        <w:jc w:val="both"/>
        <w:rPr>
          <w:del w:id="982" w:author="DIAGNOSTICO 1 JUAN D" w:date="2024-09-20T13:24:00Z"/>
          <w:rFonts w:ascii="Arial" w:eastAsia="Arial" w:hAnsi="Arial" w:cs="Arial"/>
          <w:sz w:val="24"/>
          <w:szCs w:val="24"/>
        </w:rPr>
      </w:pPr>
    </w:p>
    <w:p w:rsidR="001F42A2" w:rsidRPr="00F92DDA" w:rsidRDefault="00486532">
      <w:pPr>
        <w:numPr>
          <w:ilvl w:val="0"/>
          <w:numId w:val="36"/>
        </w:numPr>
        <w:tabs>
          <w:tab w:val="left" w:pos="0"/>
        </w:tabs>
        <w:spacing w:after="0" w:line="240" w:lineRule="auto"/>
        <w:ind w:left="851" w:firstLine="1"/>
        <w:jc w:val="both"/>
        <w:rPr>
          <w:rFonts w:ascii="Arial" w:eastAsia="Arial" w:hAnsi="Arial" w:cs="Arial"/>
          <w:sz w:val="24"/>
          <w:szCs w:val="24"/>
        </w:rPr>
        <w:pPrChange w:id="983" w:author="DIAGNOSTICO 1 JUAN D" w:date="2024-09-20T13:24:00Z">
          <w:pPr>
            <w:tabs>
              <w:tab w:val="left" w:pos="0"/>
            </w:tabs>
            <w:spacing w:after="0" w:line="240" w:lineRule="auto"/>
            <w:jc w:val="both"/>
          </w:pPr>
        </w:pPrChange>
      </w:pPr>
      <w:commentRangeStart w:id="984"/>
      <w:r w:rsidRPr="00F92DDA">
        <w:rPr>
          <w:rFonts w:ascii="Arial" w:eastAsia="Arial" w:hAnsi="Arial" w:cs="Arial"/>
          <w:sz w:val="24"/>
          <w:szCs w:val="24"/>
        </w:rPr>
        <w:t>Retornar a la Secretaría de Hacienda del Gobierno del Estado</w:t>
      </w:r>
      <w:ins w:id="985" w:author="DIAGNOSTICO 1 JUAN D" w:date="2024-09-20T13:24:00Z">
        <w:r w:rsidR="00F92DDA">
          <w:rPr>
            <w:rFonts w:ascii="Arial" w:eastAsia="Arial" w:hAnsi="Arial" w:cs="Arial"/>
            <w:sz w:val="24"/>
            <w:szCs w:val="24"/>
          </w:rPr>
          <w:t xml:space="preserve"> de Chihuahua</w:t>
        </w:r>
      </w:ins>
      <w:r w:rsidRPr="00F92DDA">
        <w:rPr>
          <w:rFonts w:ascii="Arial" w:eastAsia="Arial" w:hAnsi="Arial" w:cs="Arial"/>
          <w:sz w:val="24"/>
          <w:szCs w:val="24"/>
        </w:rPr>
        <w:t>, el recurso no devengado al finalizar el periodo señalado en el respectivo convenio.</w:t>
      </w:r>
      <w:commentRangeEnd w:id="984"/>
      <w:r w:rsidR="008126FC">
        <w:rPr>
          <w:rStyle w:val="Refdecomentario"/>
        </w:rPr>
        <w:commentReference w:id="984"/>
      </w:r>
    </w:p>
    <w:p w:rsidR="001F42A2" w:rsidRDefault="001F42A2">
      <w:pPr>
        <w:tabs>
          <w:tab w:val="left" w:pos="0"/>
        </w:tabs>
        <w:spacing w:after="0" w:line="240" w:lineRule="auto"/>
        <w:jc w:val="both"/>
        <w:rPr>
          <w:rFonts w:ascii="Arial" w:hAnsi="Arial" w:cs="Arial"/>
          <w:b/>
          <w:sz w:val="24"/>
        </w:rPr>
      </w:pPr>
    </w:p>
    <w:p w:rsidR="001F42A2" w:rsidRDefault="00486532">
      <w:pPr>
        <w:pStyle w:val="Prrafodelista"/>
        <w:numPr>
          <w:ilvl w:val="0"/>
          <w:numId w:val="33"/>
        </w:numPr>
        <w:ind w:left="709" w:hanging="283"/>
        <w:jc w:val="both"/>
        <w:rPr>
          <w:rFonts w:ascii="Arial" w:hAnsi="Arial" w:cs="Arial"/>
          <w:b/>
          <w:sz w:val="24"/>
        </w:rPr>
      </w:pPr>
      <w:r>
        <w:rPr>
          <w:rFonts w:ascii="Arial" w:hAnsi="Arial" w:cs="Arial"/>
          <w:b/>
          <w:sz w:val="24"/>
        </w:rPr>
        <w:t>Sanciones.</w:t>
      </w:r>
    </w:p>
    <w:p w:rsidR="001F42A2" w:rsidRDefault="00486532">
      <w:pPr>
        <w:pStyle w:val="Prrafodelista"/>
        <w:numPr>
          <w:ilvl w:val="0"/>
          <w:numId w:val="37"/>
        </w:numPr>
        <w:spacing w:line="240" w:lineRule="auto"/>
        <w:ind w:left="851" w:firstLine="0"/>
        <w:jc w:val="both"/>
        <w:rPr>
          <w:rFonts w:ascii="Arial" w:eastAsia="Arial" w:hAnsi="Arial" w:cs="Arial"/>
          <w:sz w:val="24"/>
          <w:szCs w:val="24"/>
        </w:rPr>
      </w:pPr>
      <w:r>
        <w:rPr>
          <w:rFonts w:ascii="Arial" w:eastAsia="Arial" w:hAnsi="Arial" w:cs="Arial"/>
          <w:sz w:val="24"/>
          <w:szCs w:val="24"/>
        </w:rPr>
        <w:t xml:space="preserve">Se suspenderá la entrega de los bienes y/o servicios de cualquier modalidad del programa cuando las y los beneficiarios incumplan las obligaciones establecidas en las presentes Reglas de Operación. </w:t>
      </w:r>
    </w:p>
    <w:p w:rsidR="001F42A2" w:rsidRDefault="00486532">
      <w:pPr>
        <w:pStyle w:val="Prrafodelista"/>
        <w:numPr>
          <w:ilvl w:val="0"/>
          <w:numId w:val="37"/>
        </w:numPr>
        <w:spacing w:line="240" w:lineRule="auto"/>
        <w:ind w:left="851" w:firstLine="0"/>
        <w:jc w:val="both"/>
        <w:rPr>
          <w:rFonts w:ascii="Arial" w:eastAsia="Arial" w:hAnsi="Arial" w:cs="Arial"/>
          <w:sz w:val="24"/>
          <w:szCs w:val="24"/>
        </w:rPr>
      </w:pPr>
      <w:r>
        <w:rPr>
          <w:rFonts w:ascii="Arial" w:eastAsia="Arial" w:hAnsi="Arial" w:cs="Arial"/>
          <w:sz w:val="24"/>
          <w:szCs w:val="24"/>
        </w:rPr>
        <w:t xml:space="preserve">En el caso del incumplimiento del convenio por parte de las OSC, el apoyo que hayan recibido deberá ser devuelto y entregado a la Secretaría de Hacienda. </w:t>
      </w:r>
    </w:p>
    <w:p w:rsidR="001F42A2" w:rsidRDefault="001F42A2">
      <w:pPr>
        <w:pStyle w:val="Prrafodelista"/>
        <w:spacing w:line="240" w:lineRule="auto"/>
        <w:jc w:val="both"/>
        <w:rPr>
          <w:rFonts w:ascii="Arial" w:eastAsia="Arial" w:hAnsi="Arial" w:cs="Arial"/>
          <w:sz w:val="24"/>
          <w:szCs w:val="24"/>
        </w:rPr>
      </w:pPr>
    </w:p>
    <w:p w:rsidR="001F42A2" w:rsidRDefault="00486532">
      <w:pPr>
        <w:pStyle w:val="Prrafodelista"/>
        <w:numPr>
          <w:ilvl w:val="0"/>
          <w:numId w:val="33"/>
        </w:numPr>
        <w:spacing w:after="0"/>
        <w:ind w:left="709" w:hanging="283"/>
        <w:jc w:val="both"/>
        <w:rPr>
          <w:rFonts w:ascii="Arial" w:hAnsi="Arial" w:cs="Arial"/>
          <w:b/>
          <w:sz w:val="24"/>
        </w:rPr>
      </w:pPr>
      <w:r>
        <w:rPr>
          <w:rFonts w:ascii="Arial" w:hAnsi="Arial" w:cs="Arial"/>
          <w:b/>
          <w:sz w:val="24"/>
        </w:rPr>
        <w:t>Inspecciones.</w:t>
      </w:r>
    </w:p>
    <w:p w:rsidR="001F42A2" w:rsidRDefault="00486532">
      <w:pPr>
        <w:tabs>
          <w:tab w:val="left" w:pos="0"/>
        </w:tabs>
        <w:spacing w:after="0" w:line="240" w:lineRule="auto"/>
        <w:jc w:val="both"/>
        <w:rPr>
          <w:rFonts w:ascii="Arial" w:hAnsi="Arial" w:cs="Arial"/>
          <w:b/>
          <w:sz w:val="24"/>
        </w:rPr>
      </w:pPr>
      <w:r>
        <w:rPr>
          <w:rFonts w:ascii="Arial" w:eastAsia="Arial" w:hAnsi="Arial" w:cs="Arial"/>
          <w:sz w:val="24"/>
          <w:szCs w:val="24"/>
        </w:rPr>
        <w:t>En esta modalidad la Unidad Responsable, así como los enlaces que la misma designe, deberán realizar una inspección para supervisar que el recurso otorgado sea ejercido de manera correcta, por lo que se realizarán visitas aleatorias a los beneficiarios, así como llamadas telefónicas para dar el seguimiento.</w:t>
      </w:r>
    </w:p>
    <w:p w:rsidR="001F42A2" w:rsidRDefault="00486532">
      <w:pPr>
        <w:pStyle w:val="Prrafodelista"/>
        <w:numPr>
          <w:ilvl w:val="0"/>
          <w:numId w:val="33"/>
        </w:numPr>
        <w:spacing w:before="240" w:after="0"/>
        <w:ind w:left="709" w:hanging="283"/>
        <w:jc w:val="both"/>
        <w:rPr>
          <w:rFonts w:ascii="Arial" w:hAnsi="Arial" w:cs="Arial"/>
          <w:b/>
          <w:sz w:val="24"/>
        </w:rPr>
      </w:pPr>
      <w:r>
        <w:rPr>
          <w:rFonts w:ascii="Arial" w:hAnsi="Arial" w:cs="Arial"/>
          <w:b/>
          <w:sz w:val="24"/>
        </w:rPr>
        <w:t>Corresponsabilidad social.</w:t>
      </w:r>
    </w:p>
    <w:p w:rsidR="001F42A2" w:rsidRDefault="00486532">
      <w:pPr>
        <w:spacing w:before="1" w:after="0" w:line="240" w:lineRule="auto"/>
        <w:jc w:val="both"/>
        <w:rPr>
          <w:rFonts w:ascii="Arial" w:hAnsi="Arial" w:cs="Arial"/>
          <w:b/>
          <w:sz w:val="24"/>
        </w:rPr>
      </w:pPr>
      <w:r>
        <w:rPr>
          <w:rFonts w:ascii="Arial" w:eastAsia="Arial" w:hAnsi="Arial" w:cs="Arial"/>
          <w:sz w:val="24"/>
          <w:szCs w:val="24"/>
        </w:rPr>
        <w:t>Las personas titulares o sujetos de derecho, con el fin de fomentar la corresponsabilidad, deberán atender a las indicaciones, reuniones y demás actividades que le solicite la UR de la contraloría social, de conformidad con los lineamientos que expida la Coordinación de Innovación y Planeación de la Política Social de la Secretaría.</w:t>
      </w:r>
      <w:r>
        <w:rPr>
          <w:rFonts w:ascii="Arial" w:hAnsi="Arial" w:cs="Arial"/>
          <w:b/>
          <w:sz w:val="24"/>
        </w:rPr>
        <w:br w:type="page"/>
      </w:r>
    </w:p>
    <w:p w:rsidR="001F42A2" w:rsidDel="001537AB" w:rsidRDefault="00486532">
      <w:pPr>
        <w:pStyle w:val="Prrafodelista"/>
        <w:numPr>
          <w:ilvl w:val="0"/>
          <w:numId w:val="6"/>
        </w:numPr>
        <w:jc w:val="both"/>
        <w:rPr>
          <w:del w:id="986" w:author="DIAGNOSTICO 1 JUAN D" w:date="2024-12-04T12:49:00Z"/>
          <w:rFonts w:ascii="Arial" w:hAnsi="Arial" w:cs="Arial"/>
          <w:b/>
          <w:color w:val="00B0F0"/>
          <w:sz w:val="24"/>
        </w:rPr>
      </w:pPr>
      <w:commentRangeStart w:id="987"/>
      <w:r>
        <w:rPr>
          <w:rFonts w:ascii="Arial" w:hAnsi="Arial" w:cs="Arial"/>
          <w:b/>
          <w:sz w:val="24"/>
        </w:rPr>
        <w:t>Cronología de los Procesos.</w:t>
      </w:r>
      <w:commentRangeEnd w:id="987"/>
      <w:r w:rsidR="00556AFC">
        <w:rPr>
          <w:rStyle w:val="Refdecomentario"/>
        </w:rPr>
        <w:commentReference w:id="987"/>
      </w:r>
    </w:p>
    <w:p w:rsidR="001F42A2" w:rsidRPr="001537AB" w:rsidRDefault="001F42A2">
      <w:pPr>
        <w:pStyle w:val="Prrafodelista"/>
        <w:numPr>
          <w:ilvl w:val="0"/>
          <w:numId w:val="6"/>
        </w:numPr>
        <w:jc w:val="both"/>
        <w:rPr>
          <w:rFonts w:ascii="Arial" w:hAnsi="Arial" w:cs="Arial"/>
          <w:b/>
          <w:color w:val="00B0F0"/>
          <w:sz w:val="24"/>
          <w:rPrChange w:id="988" w:author="DIAGNOSTICO 1 JUAN D" w:date="2024-12-04T12:49:00Z">
            <w:rPr/>
          </w:rPrChange>
        </w:rPr>
        <w:pPrChange w:id="989" w:author="DIAGNOSTICO 1 JUAN D" w:date="2024-12-04T12:49:00Z">
          <w:pPr>
            <w:pStyle w:val="Prrafodelista"/>
            <w:ind w:left="360"/>
            <w:jc w:val="both"/>
          </w:pPr>
        </w:pPrChange>
      </w:pPr>
    </w:p>
    <w:p w:rsidR="001F42A2" w:rsidRDefault="00486532">
      <w:pPr>
        <w:rPr>
          <w:rFonts w:ascii="Arial" w:hAnsi="Arial" w:cs="Arial"/>
          <w:b/>
          <w:color w:val="00B0F0"/>
          <w:sz w:val="24"/>
        </w:rPr>
      </w:pPr>
      <w:r>
        <w:rPr>
          <w:rFonts w:ascii="Arial" w:hAnsi="Arial" w:cs="Arial"/>
          <w:b/>
          <w:sz w:val="24"/>
        </w:rPr>
        <w:t>1. Apoyos económicos mediante Organizaciones de la Sociedad Civil para las personas en situación de vulnerabilidad</w:t>
      </w:r>
    </w:p>
    <w:p w:rsidR="001F42A2" w:rsidRDefault="00486532">
      <w:pPr>
        <w:pStyle w:val="Prrafodelista"/>
        <w:jc w:val="both"/>
        <w:rPr>
          <w:rFonts w:ascii="Arial" w:hAnsi="Arial" w:cs="Arial"/>
          <w:b/>
          <w:sz w:val="24"/>
        </w:rPr>
      </w:pPr>
      <w:r>
        <w:rPr>
          <w:rFonts w:ascii="Arial" w:hAnsi="Arial" w:cs="Arial"/>
          <w:b/>
          <w:noProof/>
          <w:sz w:val="24"/>
          <w:lang w:eastAsia="es-MX"/>
        </w:rPr>
        <w:drawing>
          <wp:inline distT="0" distB="0" distL="0" distR="0" wp14:anchorId="4C468F50" wp14:editId="4AE2F2E8">
            <wp:extent cx="6898477" cy="4879607"/>
            <wp:effectExtent l="0" t="317"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5400000">
                      <a:off x="0" y="0"/>
                      <a:ext cx="6944964" cy="4912490"/>
                    </a:xfrm>
                    <a:prstGeom prst="rect">
                      <a:avLst/>
                    </a:prstGeom>
                  </pic:spPr>
                </pic:pic>
              </a:graphicData>
            </a:graphic>
          </wp:inline>
        </w:drawing>
      </w:r>
    </w:p>
    <w:p w:rsidR="001F42A2" w:rsidRDefault="001F42A2">
      <w:pPr>
        <w:pStyle w:val="Prrafodelista"/>
        <w:jc w:val="both"/>
        <w:rPr>
          <w:rFonts w:ascii="Arial" w:hAnsi="Arial" w:cs="Arial"/>
          <w:b/>
          <w:sz w:val="24"/>
        </w:rPr>
      </w:pPr>
    </w:p>
    <w:p w:rsidR="001F42A2" w:rsidDel="001537AB" w:rsidRDefault="001F42A2">
      <w:pPr>
        <w:pStyle w:val="Prrafodelista"/>
        <w:jc w:val="both"/>
        <w:rPr>
          <w:del w:id="990" w:author="DIAGNOSTICO 1 JUAN D" w:date="2024-12-04T12:50:00Z"/>
          <w:rFonts w:ascii="Arial" w:hAnsi="Arial" w:cs="Arial"/>
          <w:b/>
          <w:sz w:val="24"/>
        </w:rPr>
      </w:pPr>
    </w:p>
    <w:p w:rsidR="001F42A2" w:rsidRPr="001537AB" w:rsidDel="001537AB" w:rsidRDefault="001F42A2">
      <w:pPr>
        <w:jc w:val="both"/>
        <w:rPr>
          <w:del w:id="991" w:author="DIAGNOSTICO 1 JUAN D" w:date="2024-12-04T12:50:00Z"/>
          <w:rFonts w:ascii="Arial" w:hAnsi="Arial" w:cs="Arial"/>
          <w:b/>
          <w:sz w:val="24"/>
          <w:rPrChange w:id="992" w:author="DIAGNOSTICO 1 JUAN D" w:date="2024-12-04T12:50:00Z">
            <w:rPr>
              <w:del w:id="993" w:author="DIAGNOSTICO 1 JUAN D" w:date="2024-12-04T12:50:00Z"/>
            </w:rPr>
          </w:rPrChange>
        </w:rPr>
        <w:pPrChange w:id="994" w:author="DIAGNOSTICO 1 JUAN D" w:date="2024-12-04T12:50:00Z">
          <w:pPr>
            <w:pStyle w:val="Prrafodelista"/>
            <w:jc w:val="both"/>
          </w:pPr>
        </w:pPrChange>
      </w:pPr>
    </w:p>
    <w:p w:rsidR="001F42A2" w:rsidRDefault="00486532">
      <w:pPr>
        <w:jc w:val="both"/>
        <w:rPr>
          <w:rFonts w:ascii="Arial" w:hAnsi="Arial" w:cs="Arial"/>
          <w:sz w:val="24"/>
        </w:rPr>
      </w:pPr>
      <w:r>
        <w:rPr>
          <w:rFonts w:ascii="Arial" w:hAnsi="Arial" w:cs="Arial"/>
          <w:b/>
          <w:sz w:val="24"/>
        </w:rPr>
        <w:t xml:space="preserve">2. Apoyos en especie para personas en situación de vulnerabilidad: </w:t>
      </w:r>
      <w:r>
        <w:rPr>
          <w:rFonts w:ascii="Arial" w:hAnsi="Arial" w:cs="Arial"/>
          <w:sz w:val="24"/>
        </w:rPr>
        <w:t xml:space="preserve">Apoyos de kits para el desarrollo personal. Apoyo para mujeres embarazadas o con hijos e hijas menores de 12 meses. Apoyos de siniestros. Apoyos alimenticios. Otros apoyos en especie. </w:t>
      </w:r>
    </w:p>
    <w:p w:rsidR="001F42A2" w:rsidDel="001537AB" w:rsidRDefault="001F42A2">
      <w:pPr>
        <w:jc w:val="both"/>
        <w:rPr>
          <w:del w:id="995" w:author="DIAGNOSTICO 1 JUAN D" w:date="2024-12-04T12:50:00Z"/>
          <w:rFonts w:ascii="Arial" w:hAnsi="Arial" w:cs="Arial"/>
          <w:b/>
          <w:color w:val="00B0F0"/>
          <w:sz w:val="24"/>
        </w:rPr>
      </w:pPr>
    </w:p>
    <w:p w:rsidR="001F42A2" w:rsidRDefault="00486532">
      <w:pPr>
        <w:jc w:val="center"/>
        <w:rPr>
          <w:rFonts w:ascii="Arial" w:hAnsi="Arial" w:cs="Arial"/>
          <w:b/>
          <w:sz w:val="24"/>
        </w:rPr>
      </w:pPr>
      <w:r>
        <w:rPr>
          <w:rFonts w:ascii="Arial" w:hAnsi="Arial" w:cs="Arial"/>
          <w:b/>
          <w:noProof/>
          <w:sz w:val="24"/>
          <w:lang w:eastAsia="es-MX"/>
        </w:rPr>
        <w:drawing>
          <wp:inline distT="0" distB="0" distL="0" distR="0" wp14:anchorId="4D23A969" wp14:editId="7F19140C">
            <wp:extent cx="7133994" cy="4558232"/>
            <wp:effectExtent l="0" t="7620" r="2540"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5400000">
                      <a:off x="0" y="0"/>
                      <a:ext cx="7186171" cy="4591570"/>
                    </a:xfrm>
                    <a:prstGeom prst="rect">
                      <a:avLst/>
                    </a:prstGeom>
                  </pic:spPr>
                </pic:pic>
              </a:graphicData>
            </a:graphic>
          </wp:inline>
        </w:drawing>
      </w:r>
    </w:p>
    <w:p w:rsidR="001F42A2" w:rsidRDefault="00486532">
      <w:pPr>
        <w:pStyle w:val="Prrafodelista"/>
        <w:numPr>
          <w:ilvl w:val="0"/>
          <w:numId w:val="38"/>
        </w:numPr>
        <w:jc w:val="both"/>
        <w:rPr>
          <w:rFonts w:ascii="Arial" w:hAnsi="Arial" w:cs="Arial"/>
          <w:b/>
          <w:sz w:val="24"/>
        </w:rPr>
      </w:pPr>
      <w:r>
        <w:rPr>
          <w:rFonts w:ascii="Arial" w:hAnsi="Arial" w:cs="Arial"/>
          <w:b/>
          <w:sz w:val="24"/>
        </w:rPr>
        <w:t xml:space="preserve">Apoyo económico a personas en situación de vulnerabilidad: </w:t>
      </w:r>
      <w:r>
        <w:rPr>
          <w:rFonts w:ascii="Arial" w:hAnsi="Arial" w:cs="Arial"/>
          <w:sz w:val="24"/>
        </w:rPr>
        <w:t xml:space="preserve">Apoyo económico emergente. Apoyo económico de transporte. Apoyo funerario.   </w:t>
      </w:r>
    </w:p>
    <w:p w:rsidR="001F42A2" w:rsidRDefault="00486532">
      <w:pPr>
        <w:jc w:val="center"/>
        <w:rPr>
          <w:rFonts w:ascii="Arial" w:hAnsi="Arial" w:cs="Arial"/>
          <w:b/>
          <w:sz w:val="24"/>
        </w:rPr>
      </w:pPr>
      <w:r>
        <w:rPr>
          <w:rFonts w:ascii="Arial" w:hAnsi="Arial" w:cs="Arial"/>
          <w:b/>
          <w:noProof/>
          <w:sz w:val="24"/>
          <w:lang w:eastAsia="es-MX"/>
        </w:rPr>
        <w:drawing>
          <wp:inline distT="0" distB="0" distL="0" distR="0" wp14:anchorId="30183478" wp14:editId="289EE409">
            <wp:extent cx="7398357" cy="4727147"/>
            <wp:effectExtent l="1905"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5400000">
                      <a:off x="0" y="0"/>
                      <a:ext cx="7439313" cy="4753316"/>
                    </a:xfrm>
                    <a:prstGeom prst="rect">
                      <a:avLst/>
                    </a:prstGeom>
                  </pic:spPr>
                </pic:pic>
              </a:graphicData>
            </a:graphic>
          </wp:inline>
        </w:drawing>
      </w:r>
    </w:p>
    <w:p w:rsidR="001F42A2" w:rsidRDefault="00486532">
      <w:pPr>
        <w:spacing w:after="0" w:line="240" w:lineRule="auto"/>
        <w:rPr>
          <w:rFonts w:ascii="Arial" w:hAnsi="Arial" w:cs="Arial"/>
          <w:b/>
          <w:sz w:val="24"/>
        </w:rPr>
      </w:pPr>
      <w:r>
        <w:rPr>
          <w:rFonts w:ascii="Arial" w:hAnsi="Arial" w:cs="Arial"/>
          <w:b/>
          <w:sz w:val="24"/>
        </w:rPr>
        <w:br w:type="page"/>
      </w:r>
    </w:p>
    <w:p w:rsidR="001F42A2" w:rsidRDefault="00486532">
      <w:pPr>
        <w:pStyle w:val="Prrafodelista"/>
        <w:numPr>
          <w:ilvl w:val="0"/>
          <w:numId w:val="38"/>
        </w:numPr>
        <w:jc w:val="both"/>
        <w:rPr>
          <w:rFonts w:ascii="Arial" w:hAnsi="Arial" w:cs="Arial"/>
          <w:b/>
          <w:sz w:val="24"/>
        </w:rPr>
      </w:pPr>
      <w:r>
        <w:rPr>
          <w:rFonts w:ascii="Arial" w:hAnsi="Arial" w:cs="Arial"/>
          <w:b/>
          <w:sz w:val="24"/>
        </w:rPr>
        <w:t>Certificaciones de educación básica y habilidades para el empleo a través de instituciones</w:t>
      </w:r>
    </w:p>
    <w:p w:rsidR="001F42A2" w:rsidRDefault="00486532">
      <w:pPr>
        <w:ind w:left="360"/>
        <w:jc w:val="center"/>
        <w:rPr>
          <w:rFonts w:ascii="Arial" w:hAnsi="Arial" w:cs="Arial"/>
          <w:b/>
          <w:sz w:val="24"/>
        </w:rPr>
      </w:pPr>
      <w:r>
        <w:rPr>
          <w:rFonts w:ascii="Arial" w:hAnsi="Arial" w:cs="Arial"/>
          <w:b/>
          <w:noProof/>
          <w:sz w:val="24"/>
          <w:lang w:eastAsia="es-MX"/>
        </w:rPr>
        <w:drawing>
          <wp:inline distT="0" distB="0" distL="0" distR="0" wp14:anchorId="72F54FCB" wp14:editId="480300D4">
            <wp:extent cx="7212965" cy="4792980"/>
            <wp:effectExtent l="0" t="9207"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5400000">
                      <a:off x="0" y="0"/>
                      <a:ext cx="7223494" cy="4800135"/>
                    </a:xfrm>
                    <a:prstGeom prst="rect">
                      <a:avLst/>
                    </a:prstGeom>
                  </pic:spPr>
                </pic:pic>
              </a:graphicData>
            </a:graphic>
          </wp:inline>
        </w:drawing>
      </w:r>
    </w:p>
    <w:p w:rsidR="001F42A2" w:rsidRDefault="00486532">
      <w:pPr>
        <w:spacing w:after="0" w:line="240" w:lineRule="auto"/>
        <w:rPr>
          <w:rFonts w:ascii="Arial" w:hAnsi="Arial" w:cs="Arial"/>
          <w:b/>
          <w:sz w:val="24"/>
        </w:rPr>
      </w:pPr>
      <w:r>
        <w:rPr>
          <w:rFonts w:ascii="Arial" w:hAnsi="Arial" w:cs="Arial"/>
          <w:b/>
          <w:sz w:val="24"/>
        </w:rPr>
        <w:br w:type="page"/>
      </w:r>
    </w:p>
    <w:p w:rsidR="001F42A2" w:rsidRDefault="00486532">
      <w:pPr>
        <w:pStyle w:val="Prrafodelista"/>
        <w:numPr>
          <w:ilvl w:val="0"/>
          <w:numId w:val="38"/>
        </w:numPr>
        <w:jc w:val="both"/>
        <w:rPr>
          <w:rFonts w:ascii="Arial" w:hAnsi="Arial" w:cs="Arial"/>
          <w:b/>
          <w:sz w:val="24"/>
        </w:rPr>
      </w:pPr>
      <w:r>
        <w:rPr>
          <w:rFonts w:ascii="Arial" w:hAnsi="Arial" w:cs="Arial"/>
          <w:b/>
          <w:sz w:val="24"/>
        </w:rPr>
        <w:t xml:space="preserve">Servicios comunitarios para el desarrollo personal y de capacidades que fomenten la participación ciudadana: </w:t>
      </w:r>
      <w:r>
        <w:rPr>
          <w:rFonts w:ascii="Arial" w:hAnsi="Arial" w:cs="Arial"/>
          <w:sz w:val="24"/>
        </w:rPr>
        <w:t>Servicios a talleristas para otorgar cursos y talleres. Creación y consolidación de Consejos Comunitarios. Actividades en los Centros de Servicios Comunitarios. Ventanilla única.</w:t>
      </w:r>
    </w:p>
    <w:p w:rsidR="001F42A2" w:rsidRDefault="00486532">
      <w:pPr>
        <w:jc w:val="center"/>
        <w:rPr>
          <w:rFonts w:ascii="Arial" w:hAnsi="Arial" w:cs="Arial"/>
          <w:b/>
          <w:sz w:val="24"/>
        </w:rPr>
      </w:pPr>
      <w:r>
        <w:rPr>
          <w:rFonts w:ascii="Arial" w:hAnsi="Arial" w:cs="Arial"/>
          <w:b/>
          <w:noProof/>
          <w:sz w:val="24"/>
          <w:lang w:eastAsia="es-MX"/>
        </w:rPr>
        <w:drawing>
          <wp:inline distT="0" distB="0" distL="0" distR="0" wp14:anchorId="36439604" wp14:editId="59DED87D">
            <wp:extent cx="6849110" cy="4852035"/>
            <wp:effectExtent l="7937"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5400000">
                      <a:off x="0" y="0"/>
                      <a:ext cx="6884328" cy="4877109"/>
                    </a:xfrm>
                    <a:prstGeom prst="rect">
                      <a:avLst/>
                    </a:prstGeom>
                  </pic:spPr>
                </pic:pic>
              </a:graphicData>
            </a:graphic>
          </wp:inline>
        </w:drawing>
      </w:r>
    </w:p>
    <w:p w:rsidR="001F42A2" w:rsidRDefault="00486532">
      <w:pPr>
        <w:pStyle w:val="Prrafodelista"/>
        <w:numPr>
          <w:ilvl w:val="0"/>
          <w:numId w:val="38"/>
        </w:numPr>
        <w:jc w:val="both"/>
        <w:rPr>
          <w:rFonts w:ascii="Arial" w:hAnsi="Arial" w:cs="Arial"/>
          <w:b/>
          <w:sz w:val="24"/>
        </w:rPr>
      </w:pPr>
      <w:r>
        <w:rPr>
          <w:rFonts w:ascii="Arial" w:hAnsi="Arial" w:cs="Arial"/>
          <w:b/>
          <w:sz w:val="24"/>
        </w:rPr>
        <w:t xml:space="preserve">Servicios de promoción y capacitación para la inclusión productiva: </w:t>
      </w:r>
      <w:r>
        <w:rPr>
          <w:rFonts w:ascii="Arial" w:hAnsi="Arial" w:cs="Arial"/>
          <w:sz w:val="24"/>
        </w:rPr>
        <w:t>Ferias Regionales. Gestión de proyectos productivos. Capacitaciones técnicas para el emprendimiento.</w:t>
      </w:r>
    </w:p>
    <w:p w:rsidR="001F42A2" w:rsidRDefault="00486532">
      <w:pPr>
        <w:jc w:val="center"/>
        <w:rPr>
          <w:rFonts w:ascii="Arial" w:hAnsi="Arial" w:cs="Arial"/>
          <w:b/>
          <w:sz w:val="24"/>
        </w:rPr>
      </w:pPr>
      <w:r>
        <w:rPr>
          <w:rFonts w:ascii="Arial" w:hAnsi="Arial" w:cs="Arial"/>
          <w:b/>
          <w:noProof/>
          <w:sz w:val="24"/>
          <w:lang w:eastAsia="es-MX"/>
        </w:rPr>
        <w:drawing>
          <wp:inline distT="0" distB="0" distL="0" distR="0" wp14:anchorId="552426B9" wp14:editId="66EE75F3">
            <wp:extent cx="7141845" cy="4596765"/>
            <wp:effectExtent l="0" t="381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5400000">
                      <a:off x="0" y="0"/>
                      <a:ext cx="7169343" cy="4614889"/>
                    </a:xfrm>
                    <a:prstGeom prst="rect">
                      <a:avLst/>
                    </a:prstGeom>
                  </pic:spPr>
                </pic:pic>
              </a:graphicData>
            </a:graphic>
          </wp:inline>
        </w:drawing>
      </w:r>
    </w:p>
    <w:p w:rsidR="001F42A2" w:rsidRDefault="00486532">
      <w:pPr>
        <w:spacing w:after="0" w:line="240" w:lineRule="auto"/>
        <w:rPr>
          <w:rFonts w:ascii="Arial" w:hAnsi="Arial" w:cs="Arial"/>
          <w:b/>
          <w:sz w:val="24"/>
        </w:rPr>
      </w:pPr>
      <w:r>
        <w:rPr>
          <w:rFonts w:ascii="Arial" w:hAnsi="Arial" w:cs="Arial"/>
          <w:b/>
          <w:sz w:val="24"/>
        </w:rPr>
        <w:br w:type="page"/>
      </w:r>
    </w:p>
    <w:p w:rsidR="001F42A2" w:rsidRDefault="00486532">
      <w:pPr>
        <w:pStyle w:val="Prrafodelista"/>
        <w:numPr>
          <w:ilvl w:val="0"/>
          <w:numId w:val="38"/>
        </w:numPr>
        <w:jc w:val="both"/>
        <w:rPr>
          <w:rFonts w:ascii="Arial" w:hAnsi="Arial" w:cs="Arial"/>
          <w:b/>
          <w:sz w:val="24"/>
        </w:rPr>
      </w:pPr>
      <w:r>
        <w:rPr>
          <w:rFonts w:ascii="Arial" w:hAnsi="Arial" w:cs="Arial"/>
          <w:b/>
          <w:sz w:val="24"/>
        </w:rPr>
        <w:t xml:space="preserve">Servicios biopsicosociales a personas en situación de vulnerabilidad: </w:t>
      </w:r>
      <w:r>
        <w:rPr>
          <w:rFonts w:ascii="Arial" w:hAnsi="Arial" w:cs="Arial"/>
          <w:sz w:val="24"/>
        </w:rPr>
        <w:t>Talleres y cursos para atención biopsicosocial. Acompañamiento biopsicosocial.</w:t>
      </w:r>
    </w:p>
    <w:p w:rsidR="001F42A2" w:rsidRDefault="00486532">
      <w:pPr>
        <w:rPr>
          <w:rFonts w:ascii="Arial" w:hAnsi="Arial" w:cs="Arial"/>
          <w:b/>
          <w:sz w:val="24"/>
        </w:rPr>
        <w:pPrChange w:id="996" w:author="Aurora Alejandra Avila Dominguez" w:date="2024-11-05T16:36:00Z">
          <w:pPr>
            <w:jc w:val="center"/>
          </w:pPr>
        </w:pPrChange>
      </w:pPr>
      <w:del w:id="997" w:author="Aurora Alejandra Avila Dominguez" w:date="2024-11-05T16:36:00Z">
        <w:r w:rsidDel="009E4D9E">
          <w:rPr>
            <w:rFonts w:ascii="Arial" w:hAnsi="Arial" w:cs="Arial"/>
            <w:b/>
            <w:noProof/>
            <w:sz w:val="24"/>
            <w:lang w:eastAsia="es-MX"/>
          </w:rPr>
          <w:drawing>
            <wp:inline distT="0" distB="0" distL="0" distR="0" wp14:anchorId="652FD6F3" wp14:editId="775602CA">
              <wp:extent cx="7160895" cy="4609465"/>
              <wp:effectExtent l="0" t="635" r="1270" b="1270"/>
              <wp:docPr id="618737859" name="Imagen 61873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37859" name="Imagen 61873785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5400000">
                        <a:off x="0" y="0"/>
                        <a:ext cx="7184968" cy="4624946"/>
                      </a:xfrm>
                      <a:prstGeom prst="rect">
                        <a:avLst/>
                      </a:prstGeom>
                    </pic:spPr>
                  </pic:pic>
                </a:graphicData>
              </a:graphic>
            </wp:inline>
          </w:drawing>
        </w:r>
      </w:del>
    </w:p>
    <w:p w:rsidR="001F42A2" w:rsidRDefault="009E4D9E">
      <w:pPr>
        <w:rPr>
          <w:rFonts w:ascii="Arial" w:hAnsi="Arial" w:cs="Arial"/>
          <w:b/>
          <w:sz w:val="24"/>
        </w:rPr>
      </w:pPr>
      <w:ins w:id="998" w:author="Aurora Alejandra Avila Dominguez" w:date="2024-11-05T16:36:00Z">
        <w:r>
          <w:rPr>
            <w:rFonts w:ascii="Arial" w:hAnsi="Arial" w:cs="Arial"/>
            <w:b/>
            <w:noProof/>
            <w:sz w:val="24"/>
            <w:lang w:eastAsia="es-MX"/>
          </w:rPr>
          <w:drawing>
            <wp:anchor distT="0" distB="0" distL="114300" distR="114300" simplePos="0" relativeHeight="251766784" behindDoc="0" locked="0" layoutInCell="1" allowOverlap="1" wp14:anchorId="39B5E968" wp14:editId="12C81586">
              <wp:simplePos x="0" y="0"/>
              <wp:positionH relativeFrom="column">
                <wp:posOffset>-952654</wp:posOffset>
              </wp:positionH>
              <wp:positionV relativeFrom="paragraph">
                <wp:posOffset>989331</wp:posOffset>
              </wp:positionV>
              <wp:extent cx="7613177" cy="4900584"/>
              <wp:effectExtent l="3810" t="0" r="0" b="0"/>
              <wp:wrapNone/>
              <wp:docPr id="1319182219"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82219" name="Imagen 1319182219"/>
                      <pic:cNvPicPr/>
                    </pic:nvPicPr>
                    <pic:blipFill>
                      <a:blip r:embed="rId18">
                        <a:extLst>
                          <a:ext uri="{28A0092B-C50C-407E-A947-70E740481C1C}">
                            <a14:useLocalDpi xmlns:a14="http://schemas.microsoft.com/office/drawing/2010/main" val="0"/>
                          </a:ext>
                        </a:extLst>
                      </a:blip>
                      <a:stretch>
                        <a:fillRect/>
                      </a:stretch>
                    </pic:blipFill>
                    <pic:spPr>
                      <a:xfrm rot="5400000">
                        <a:off x="0" y="0"/>
                        <a:ext cx="7613177" cy="4900584"/>
                      </a:xfrm>
                      <a:prstGeom prst="rect">
                        <a:avLst/>
                      </a:prstGeom>
                    </pic:spPr>
                  </pic:pic>
                </a:graphicData>
              </a:graphic>
              <wp14:sizeRelH relativeFrom="page">
                <wp14:pctWidth>0</wp14:pctWidth>
              </wp14:sizeRelH>
              <wp14:sizeRelV relativeFrom="page">
                <wp14:pctHeight>0</wp14:pctHeight>
              </wp14:sizeRelV>
            </wp:anchor>
          </w:drawing>
        </w:r>
      </w:ins>
      <w:r w:rsidR="00486532">
        <w:rPr>
          <w:rFonts w:ascii="Arial" w:hAnsi="Arial" w:cs="Arial"/>
          <w:b/>
          <w:sz w:val="24"/>
        </w:rPr>
        <w:br w:type="page"/>
      </w:r>
    </w:p>
    <w:p w:rsidR="001F42A2" w:rsidRDefault="00486532">
      <w:pPr>
        <w:jc w:val="both"/>
        <w:rPr>
          <w:rFonts w:ascii="Arial" w:hAnsi="Arial" w:cs="Arial"/>
          <w:b/>
          <w:sz w:val="24"/>
        </w:rPr>
      </w:pPr>
      <w:r>
        <w:rPr>
          <w:rFonts w:ascii="Arial" w:hAnsi="Arial" w:cs="Arial"/>
          <w:b/>
          <w:sz w:val="24"/>
        </w:rPr>
        <w:t>SECCION IV. VERIFICACIÓN Y CONTROL.</w:t>
      </w:r>
    </w:p>
    <w:p w:rsidR="001F42A2" w:rsidRDefault="00486532">
      <w:pPr>
        <w:pStyle w:val="Prrafodelista"/>
        <w:numPr>
          <w:ilvl w:val="0"/>
          <w:numId w:val="39"/>
        </w:numPr>
        <w:jc w:val="both"/>
        <w:rPr>
          <w:rFonts w:ascii="Arial" w:hAnsi="Arial" w:cs="Arial"/>
          <w:b/>
          <w:sz w:val="24"/>
        </w:rPr>
      </w:pPr>
      <w:r>
        <w:rPr>
          <w:rFonts w:ascii="Arial" w:hAnsi="Arial" w:cs="Arial"/>
          <w:b/>
          <w:sz w:val="24"/>
        </w:rPr>
        <w:t>Instancias involucradas.</w:t>
      </w:r>
    </w:p>
    <w:p w:rsidR="001F42A2" w:rsidRDefault="001F42A2">
      <w:pPr>
        <w:pStyle w:val="Prrafodelista"/>
        <w:ind w:left="360"/>
        <w:jc w:val="both"/>
        <w:rPr>
          <w:rFonts w:ascii="Arial" w:hAnsi="Arial" w:cs="Arial"/>
          <w:b/>
          <w:sz w:val="24"/>
        </w:rPr>
      </w:pPr>
    </w:p>
    <w:p w:rsidR="001F42A2" w:rsidRDefault="00486532">
      <w:pPr>
        <w:pStyle w:val="Prrafodelista"/>
        <w:numPr>
          <w:ilvl w:val="0"/>
          <w:numId w:val="40"/>
        </w:numPr>
        <w:spacing w:after="0"/>
        <w:jc w:val="both"/>
        <w:rPr>
          <w:rFonts w:ascii="Arial" w:hAnsi="Arial" w:cs="Arial"/>
          <w:b/>
          <w:sz w:val="24"/>
        </w:rPr>
      </w:pPr>
      <w:commentRangeStart w:id="999"/>
      <w:r>
        <w:rPr>
          <w:rFonts w:ascii="Arial" w:hAnsi="Arial" w:cs="Arial"/>
          <w:b/>
          <w:sz w:val="24"/>
        </w:rPr>
        <w:t>Instancia Ejecutora.</w:t>
      </w:r>
      <w:commentRangeEnd w:id="999"/>
      <w:r w:rsidR="00556AFC">
        <w:rPr>
          <w:rStyle w:val="Refdecomentario"/>
        </w:rPr>
        <w:commentReference w:id="999"/>
      </w:r>
    </w:p>
    <w:p w:rsidR="001F42A2" w:rsidRDefault="00486532">
      <w:pPr>
        <w:tabs>
          <w:tab w:val="left" w:pos="0"/>
        </w:tabs>
        <w:spacing w:after="0"/>
        <w:jc w:val="both"/>
        <w:rPr>
          <w:rFonts w:ascii="Arial" w:eastAsia="Arial" w:hAnsi="Arial" w:cs="Arial"/>
          <w:sz w:val="24"/>
          <w:szCs w:val="24"/>
        </w:rPr>
        <w:pPrChange w:id="1000" w:author="DIAGNOSTICO 1 JUAN D" w:date="2024-09-26T14:43:00Z">
          <w:pPr>
            <w:tabs>
              <w:tab w:val="left" w:pos="0"/>
            </w:tabs>
            <w:spacing w:after="0" w:line="240" w:lineRule="auto"/>
            <w:jc w:val="both"/>
          </w:pPr>
        </w:pPrChange>
      </w:pPr>
      <w:r>
        <w:rPr>
          <w:rFonts w:ascii="Arial" w:eastAsia="Arial" w:hAnsi="Arial" w:cs="Arial"/>
          <w:sz w:val="24"/>
          <w:szCs w:val="24"/>
        </w:rPr>
        <w:t>La Subsecretaría de Desarrollo Humano y Bien Común de la Frontera Norte llevará a cabo las actividades relacionadas con la operación y ejecución del Programa, a través de los Departamentos de Programas Sociales, Diagnóstico Social, Desarrollo Humano e Inclusión y el de Cohesión Social y Participación Ciudadana.</w:t>
      </w:r>
    </w:p>
    <w:p w:rsidR="001F42A2" w:rsidRDefault="001F42A2">
      <w:pPr>
        <w:tabs>
          <w:tab w:val="left" w:pos="0"/>
        </w:tabs>
        <w:spacing w:after="0" w:line="240" w:lineRule="auto"/>
        <w:jc w:val="both"/>
        <w:rPr>
          <w:rFonts w:ascii="Arial" w:eastAsia="Arial" w:hAnsi="Arial" w:cs="Arial"/>
          <w:sz w:val="24"/>
          <w:szCs w:val="24"/>
        </w:rPr>
      </w:pPr>
    </w:p>
    <w:p w:rsidR="001F42A2" w:rsidRDefault="00486532">
      <w:pPr>
        <w:pStyle w:val="Prrafodelista"/>
        <w:numPr>
          <w:ilvl w:val="0"/>
          <w:numId w:val="40"/>
        </w:numPr>
        <w:spacing w:after="0"/>
        <w:jc w:val="both"/>
        <w:rPr>
          <w:rFonts w:ascii="Arial" w:hAnsi="Arial" w:cs="Arial"/>
          <w:b/>
          <w:sz w:val="24"/>
        </w:rPr>
      </w:pPr>
      <w:commentRangeStart w:id="1001"/>
      <w:commentRangeStart w:id="1002"/>
      <w:r>
        <w:rPr>
          <w:rFonts w:ascii="Arial" w:hAnsi="Arial" w:cs="Arial"/>
          <w:b/>
          <w:sz w:val="24"/>
        </w:rPr>
        <w:t xml:space="preserve">Instancia Normativa. </w:t>
      </w:r>
      <w:commentRangeEnd w:id="1001"/>
      <w:r w:rsidR="00556AFC">
        <w:rPr>
          <w:rStyle w:val="Refdecomentario"/>
        </w:rPr>
        <w:commentReference w:id="1001"/>
      </w:r>
    </w:p>
    <w:p w:rsidR="001F42A2" w:rsidRDefault="00F92DDA">
      <w:pPr>
        <w:jc w:val="both"/>
        <w:rPr>
          <w:rFonts w:ascii="Arial" w:hAnsi="Arial" w:cs="Arial"/>
          <w:sz w:val="24"/>
        </w:rPr>
      </w:pPr>
      <w:ins w:id="1003" w:author="DIAGNOSTICO 1 JUAN D" w:date="2024-09-20T13:25:00Z">
        <w:r w:rsidRPr="00583C81">
          <w:rPr>
            <w:rFonts w:ascii="Arial" w:hAnsi="Arial" w:cs="Arial"/>
            <w:sz w:val="24"/>
            <w:szCs w:val="24"/>
          </w:rPr>
          <w:t>La normativa que regula al Programa se establece, en lo corres</w:t>
        </w:r>
        <w:r>
          <w:rPr>
            <w:rFonts w:ascii="Arial" w:hAnsi="Arial" w:cs="Arial"/>
            <w:sz w:val="24"/>
            <w:szCs w:val="24"/>
          </w:rPr>
          <w:t xml:space="preserve">ponde a la parte operativa, por </w:t>
        </w:r>
        <w:r w:rsidRPr="00583C81">
          <w:rPr>
            <w:rFonts w:ascii="Arial" w:hAnsi="Arial" w:cs="Arial"/>
            <w:sz w:val="24"/>
            <w:szCs w:val="24"/>
          </w:rPr>
          <w:t>la Coordinación de Innovación y Planeación de la Política Social y la Coordinación General Administrativa de la Secretaría de Desarrollo Humano y Bien Común, conforme a sus facultades legales; en la parte presupuestal, por la Secretaría de Hacienda; en materia de mejora regulatoria, por la Comisión Estatal de Mejora Regulatoria del Estado de Chihuahua; y en el ámbito jurídico, por la Secretaría General de Gobierno y la Consejería Jurídica</w:t>
        </w:r>
        <w:r>
          <w:rPr>
            <w:rFonts w:ascii="Arial" w:hAnsi="Arial" w:cs="Arial"/>
            <w:sz w:val="24"/>
            <w:szCs w:val="24"/>
          </w:rPr>
          <w:t>.</w:t>
        </w:r>
      </w:ins>
      <w:del w:id="1004" w:author="DIAGNOSTICO 1 JUAN D" w:date="2024-09-20T13:25:00Z">
        <w:r w:rsidR="00486532" w:rsidDel="00F92DDA">
          <w:rPr>
            <w:rFonts w:ascii="Arial" w:hAnsi="Arial" w:cs="Arial"/>
            <w:sz w:val="24"/>
          </w:rPr>
          <w:delText>La Secretaría a través de la Coordinación de Innovación y Planeación de la Política Social, será la encargada de regular el cumplimiento de lo establecido en las presentes Reglas de Operación</w:delText>
        </w:r>
        <w:commentRangeEnd w:id="1002"/>
        <w:r w:rsidR="00A36B89" w:rsidDel="00F92DDA">
          <w:rPr>
            <w:rStyle w:val="Refdecomentario"/>
          </w:rPr>
          <w:commentReference w:id="1002"/>
        </w:r>
        <w:r w:rsidR="00486532" w:rsidDel="00F92DDA">
          <w:rPr>
            <w:rFonts w:ascii="Arial" w:hAnsi="Arial" w:cs="Arial"/>
            <w:sz w:val="24"/>
          </w:rPr>
          <w:delText>.</w:delText>
        </w:r>
      </w:del>
    </w:p>
    <w:p w:rsidR="001F42A2" w:rsidRDefault="00486532">
      <w:pPr>
        <w:pStyle w:val="Prrafodelista"/>
        <w:numPr>
          <w:ilvl w:val="0"/>
          <w:numId w:val="39"/>
        </w:numPr>
        <w:spacing w:after="0"/>
        <w:jc w:val="both"/>
        <w:rPr>
          <w:rFonts w:ascii="Arial" w:hAnsi="Arial" w:cs="Arial"/>
          <w:b/>
          <w:sz w:val="24"/>
        </w:rPr>
      </w:pPr>
      <w:r>
        <w:rPr>
          <w:rFonts w:ascii="Arial" w:hAnsi="Arial" w:cs="Arial"/>
          <w:b/>
          <w:sz w:val="24"/>
        </w:rPr>
        <w:t>Coordinación Institucional.</w:t>
      </w:r>
    </w:p>
    <w:p w:rsidR="001F42A2" w:rsidRDefault="00486532">
      <w:pPr>
        <w:spacing w:before="1"/>
        <w:jc w:val="both"/>
        <w:rPr>
          <w:rFonts w:ascii="Arial" w:eastAsia="Arial" w:hAnsi="Arial" w:cs="Arial"/>
          <w:color w:val="000000"/>
          <w:sz w:val="24"/>
          <w:szCs w:val="24"/>
        </w:rPr>
        <w:pPrChange w:id="1005" w:author="DIAGNOSTICO 1 JUAN D" w:date="2024-09-26T14:43:00Z">
          <w:pPr>
            <w:spacing w:before="1" w:line="240" w:lineRule="auto"/>
            <w:jc w:val="both"/>
          </w:pPr>
        </w:pPrChange>
      </w:pPr>
      <w:r>
        <w:rPr>
          <w:rFonts w:ascii="Arial" w:eastAsia="Arial" w:hAnsi="Arial" w:cs="Arial"/>
          <w:color w:val="000000"/>
          <w:sz w:val="24"/>
          <w:szCs w:val="24"/>
        </w:rPr>
        <w:t>Para lograr el cumplimiento de su objetivo y con el propósito de generar procesos de sinergia que potencien el impacto de los recursos del Programa y se fortalezca la cobertura de sus acciones, la Unidad Responsable establecerá mecanismos de coordinación y vinculación con los gobiernos municipales, así como con Organizaciones de la Sociedad Civil las cuales tendrán que darse en el marco de las disposiciones de las presentes Reglas de Operación y de la normatividad vigente.</w:t>
      </w:r>
    </w:p>
    <w:p w:rsidR="001F42A2" w:rsidRDefault="00486532">
      <w:pPr>
        <w:pStyle w:val="Prrafodelista"/>
        <w:numPr>
          <w:ilvl w:val="0"/>
          <w:numId w:val="39"/>
        </w:numPr>
        <w:spacing w:after="0"/>
        <w:jc w:val="both"/>
        <w:rPr>
          <w:rFonts w:ascii="Arial" w:hAnsi="Arial" w:cs="Arial"/>
          <w:b/>
          <w:sz w:val="24"/>
        </w:rPr>
      </w:pPr>
      <w:r>
        <w:rPr>
          <w:rFonts w:ascii="Arial" w:hAnsi="Arial" w:cs="Arial"/>
          <w:b/>
          <w:sz w:val="24"/>
        </w:rPr>
        <w:t>Comprobación de entrega del apoyo.</w:t>
      </w:r>
    </w:p>
    <w:p w:rsidR="001F42A2" w:rsidRDefault="00486532">
      <w:pPr>
        <w:jc w:val="both"/>
        <w:rPr>
          <w:ins w:id="1006" w:author="DIAGNOSTICO 1 JUAN D" w:date="2024-09-26T15:06:00Z"/>
          <w:rFonts w:ascii="Arial" w:eastAsia="Arial" w:hAnsi="Arial" w:cs="Arial"/>
          <w:sz w:val="24"/>
          <w:szCs w:val="24"/>
        </w:rPr>
      </w:pPr>
      <w:commentRangeStart w:id="1007"/>
      <w:r>
        <w:rPr>
          <w:rFonts w:ascii="Arial" w:eastAsia="Arial" w:hAnsi="Arial" w:cs="Arial"/>
          <w:sz w:val="24"/>
          <w:szCs w:val="24"/>
        </w:rPr>
        <w:t>La comprobación de la entrega de los apoyos estará a cargo de la Unidad Responsable correspondiente, dicha comprobación podrá ser mediante cheque firmado, o bien, el vale de entrega del apoyo (ANEXO 5) que lo acredite y/o justifique.</w:t>
      </w:r>
      <w:commentRangeEnd w:id="1007"/>
      <w:r w:rsidR="00D36776">
        <w:rPr>
          <w:rStyle w:val="Refdecomentario"/>
        </w:rPr>
        <w:commentReference w:id="1007"/>
      </w:r>
    </w:p>
    <w:p w:rsidR="00FA1BA8" w:rsidRPr="00FA1BA8" w:rsidRDefault="00FA1BA8" w:rsidP="00FA1BA8">
      <w:pPr>
        <w:jc w:val="both"/>
        <w:rPr>
          <w:ins w:id="1008" w:author="DIAGNOSTICO 1 JUAN D" w:date="2024-09-26T15:06:00Z"/>
          <w:rFonts w:ascii="Arial" w:hAnsi="Arial" w:cs="Arial"/>
          <w:sz w:val="24"/>
          <w:rPrChange w:id="1009" w:author="DIAGNOSTICO 1 JUAN D" w:date="2024-09-26T15:07:00Z">
            <w:rPr>
              <w:ins w:id="1010" w:author="DIAGNOSTICO 1 JUAN D" w:date="2024-09-26T15:06:00Z"/>
            </w:rPr>
          </w:rPrChange>
        </w:rPr>
      </w:pPr>
      <w:ins w:id="1011" w:author="DIAGNOSTICO 1 JUAN D" w:date="2024-09-26T15:06:00Z">
        <w:r w:rsidRPr="00FA1BA8">
          <w:rPr>
            <w:rFonts w:ascii="Arial" w:hAnsi="Arial" w:cs="Arial"/>
            <w:bCs/>
            <w:sz w:val="24"/>
            <w:rPrChange w:id="1012" w:author="DIAGNOSTICO 1 JUAN D" w:date="2024-09-26T15:07:00Z">
              <w:rPr>
                <w:b/>
                <w:bCs/>
              </w:rPr>
            </w:rPrChange>
          </w:rPr>
          <w:t>En el caso de actos de entrega de apoyos en especie en los que haya asistencia de más de 120 personas</w:t>
        </w:r>
        <w:r w:rsidRPr="00FA1BA8">
          <w:rPr>
            <w:rFonts w:ascii="Arial" w:hAnsi="Arial" w:cs="Arial"/>
            <w:sz w:val="24"/>
            <w:rPrChange w:id="1013" w:author="DIAGNOSTICO 1 JUAN D" w:date="2024-09-26T15:07:00Z">
              <w:rPr/>
            </w:rPrChange>
          </w:rPr>
          <w:t>, la Unidad Responsable deberá contar con la evidencia que acredite la entrega de dichos apoyos, la cual consistirá en:</w:t>
        </w:r>
      </w:ins>
    </w:p>
    <w:p w:rsidR="00FA1BA8" w:rsidRPr="00FA1BA8" w:rsidRDefault="00FA1BA8" w:rsidP="00FA1BA8">
      <w:pPr>
        <w:pStyle w:val="Prrafodelista"/>
        <w:numPr>
          <w:ilvl w:val="0"/>
          <w:numId w:val="71"/>
        </w:numPr>
        <w:spacing w:after="160" w:line="259" w:lineRule="auto"/>
        <w:jc w:val="both"/>
        <w:rPr>
          <w:ins w:id="1014" w:author="DIAGNOSTICO 1 JUAN D" w:date="2024-09-26T15:06:00Z"/>
          <w:rFonts w:ascii="Arial" w:hAnsi="Arial" w:cs="Arial"/>
          <w:sz w:val="24"/>
          <w:rPrChange w:id="1015" w:author="DIAGNOSTICO 1 JUAN D" w:date="2024-09-26T15:07:00Z">
            <w:rPr>
              <w:ins w:id="1016" w:author="DIAGNOSTICO 1 JUAN D" w:date="2024-09-26T15:06:00Z"/>
            </w:rPr>
          </w:rPrChange>
        </w:rPr>
      </w:pPr>
      <w:ins w:id="1017" w:author="DIAGNOSTICO 1 JUAN D" w:date="2024-09-26T15:06:00Z">
        <w:r w:rsidRPr="00FA1BA8">
          <w:rPr>
            <w:rFonts w:ascii="Arial" w:hAnsi="Arial" w:cs="Arial"/>
            <w:sz w:val="24"/>
            <w:rPrChange w:id="1018" w:author="DIAGNOSTICO 1 JUAN D" w:date="2024-09-26T15:07:00Z">
              <w:rPr/>
            </w:rPrChange>
          </w:rPr>
          <w:t>Copia de identificación oficial;</w:t>
        </w:r>
      </w:ins>
    </w:p>
    <w:p w:rsidR="00FA1BA8" w:rsidRPr="00FA1BA8" w:rsidRDefault="00FA1BA8" w:rsidP="00FA1BA8">
      <w:pPr>
        <w:pStyle w:val="Prrafodelista"/>
        <w:numPr>
          <w:ilvl w:val="0"/>
          <w:numId w:val="71"/>
        </w:numPr>
        <w:spacing w:after="160" w:line="259" w:lineRule="auto"/>
        <w:jc w:val="both"/>
        <w:rPr>
          <w:ins w:id="1019" w:author="DIAGNOSTICO 1 JUAN D" w:date="2024-09-26T15:06:00Z"/>
          <w:rFonts w:ascii="Arial" w:hAnsi="Arial" w:cs="Arial"/>
          <w:sz w:val="24"/>
          <w:rPrChange w:id="1020" w:author="DIAGNOSTICO 1 JUAN D" w:date="2024-09-26T15:07:00Z">
            <w:rPr>
              <w:ins w:id="1021" w:author="DIAGNOSTICO 1 JUAN D" w:date="2024-09-26T15:06:00Z"/>
            </w:rPr>
          </w:rPrChange>
        </w:rPr>
      </w:pPr>
      <w:ins w:id="1022" w:author="DIAGNOSTICO 1 JUAN D" w:date="2024-09-26T15:08:00Z">
        <w:r>
          <w:rPr>
            <w:rFonts w:ascii="Arial" w:hAnsi="Arial" w:cs="Arial"/>
            <w:bCs/>
            <w:sz w:val="24"/>
          </w:rPr>
          <w:t>Anexo 34</w:t>
        </w:r>
      </w:ins>
      <w:ins w:id="1023" w:author="DIAGNOSTICO 1 JUAN D" w:date="2024-09-26T15:06:00Z">
        <w:r w:rsidRPr="00FA1BA8">
          <w:rPr>
            <w:rFonts w:ascii="Arial" w:hAnsi="Arial" w:cs="Arial"/>
            <w:sz w:val="24"/>
            <w:rPrChange w:id="1024" w:author="DIAGNOSTICO 1 JUAN D" w:date="2024-09-26T15:07:00Z">
              <w:rPr/>
            </w:rPrChange>
          </w:rPr>
          <w:t xml:space="preserve"> Solicitud de Apoyo en Eventos Masivos; </w:t>
        </w:r>
      </w:ins>
    </w:p>
    <w:p w:rsidR="00FA1BA8" w:rsidRPr="00FA1BA8" w:rsidRDefault="00FA1BA8" w:rsidP="00FA1BA8">
      <w:pPr>
        <w:pStyle w:val="Prrafodelista"/>
        <w:numPr>
          <w:ilvl w:val="0"/>
          <w:numId w:val="71"/>
        </w:numPr>
        <w:spacing w:after="160" w:line="259" w:lineRule="auto"/>
        <w:jc w:val="both"/>
        <w:rPr>
          <w:ins w:id="1025" w:author="DIAGNOSTICO 1 JUAN D" w:date="2024-09-26T15:06:00Z"/>
          <w:rFonts w:ascii="Arial" w:hAnsi="Arial" w:cs="Arial"/>
          <w:sz w:val="24"/>
          <w:rPrChange w:id="1026" w:author="DIAGNOSTICO 1 JUAN D" w:date="2024-09-26T15:07:00Z">
            <w:rPr>
              <w:ins w:id="1027" w:author="DIAGNOSTICO 1 JUAN D" w:date="2024-09-26T15:06:00Z"/>
            </w:rPr>
          </w:rPrChange>
        </w:rPr>
      </w:pPr>
      <w:ins w:id="1028" w:author="DIAGNOSTICO 1 JUAN D" w:date="2024-09-26T15:06:00Z">
        <w:r w:rsidRPr="00FA1BA8">
          <w:rPr>
            <w:rFonts w:ascii="Arial" w:hAnsi="Arial" w:cs="Arial"/>
            <w:sz w:val="24"/>
            <w:rPrChange w:id="1029" w:author="DIAGNOSTICO 1 JUAN D" w:date="2024-09-26T15:07:00Z">
              <w:rPr/>
            </w:rPrChange>
          </w:rPr>
          <w:t>Evidencia fotográfica de la convocatoria o invitación a dicho evento;</w:t>
        </w:r>
      </w:ins>
    </w:p>
    <w:p w:rsidR="00FA1BA8" w:rsidRPr="00FA1BA8" w:rsidRDefault="00FA1BA8" w:rsidP="00FA1BA8">
      <w:pPr>
        <w:pStyle w:val="Prrafodelista"/>
        <w:numPr>
          <w:ilvl w:val="0"/>
          <w:numId w:val="71"/>
        </w:numPr>
        <w:spacing w:after="160" w:line="259" w:lineRule="auto"/>
        <w:jc w:val="both"/>
        <w:rPr>
          <w:ins w:id="1030" w:author="DIAGNOSTICO 1 JUAN D" w:date="2024-09-26T15:06:00Z"/>
          <w:rFonts w:ascii="Arial" w:hAnsi="Arial" w:cs="Arial"/>
          <w:sz w:val="24"/>
          <w:rPrChange w:id="1031" w:author="DIAGNOSTICO 1 JUAN D" w:date="2024-09-26T15:07:00Z">
            <w:rPr>
              <w:ins w:id="1032" w:author="DIAGNOSTICO 1 JUAN D" w:date="2024-09-26T15:06:00Z"/>
            </w:rPr>
          </w:rPrChange>
        </w:rPr>
      </w:pPr>
      <w:ins w:id="1033" w:author="DIAGNOSTICO 1 JUAN D" w:date="2024-09-26T15:06:00Z">
        <w:r w:rsidRPr="00FA1BA8">
          <w:rPr>
            <w:rFonts w:ascii="Arial" w:hAnsi="Arial" w:cs="Arial"/>
            <w:sz w:val="24"/>
            <w:rPrChange w:id="1034" w:author="DIAGNOSTICO 1 JUAN D" w:date="2024-09-26T15:07:00Z">
              <w:rPr/>
            </w:rPrChange>
          </w:rPr>
          <w:t xml:space="preserve">Evidencia fotográfica del evento; y, </w:t>
        </w:r>
      </w:ins>
    </w:p>
    <w:p w:rsidR="00FA1BA8" w:rsidRPr="00FA1BA8" w:rsidRDefault="00FA1BA8">
      <w:pPr>
        <w:pStyle w:val="Prrafodelista"/>
        <w:numPr>
          <w:ilvl w:val="0"/>
          <w:numId w:val="71"/>
        </w:numPr>
        <w:spacing w:after="160" w:line="259" w:lineRule="auto"/>
        <w:jc w:val="both"/>
        <w:rPr>
          <w:ins w:id="1035" w:author="DIAGNOSTICO 1 JUAN D" w:date="2024-09-26T15:06:00Z"/>
          <w:rFonts w:ascii="Arial" w:hAnsi="Arial" w:cs="Arial"/>
          <w:sz w:val="24"/>
          <w:rPrChange w:id="1036" w:author="DIAGNOSTICO 1 JUAN D" w:date="2024-09-26T15:07:00Z">
            <w:rPr>
              <w:ins w:id="1037" w:author="DIAGNOSTICO 1 JUAN D" w:date="2024-09-26T15:06:00Z"/>
            </w:rPr>
          </w:rPrChange>
        </w:rPr>
        <w:pPrChange w:id="1038" w:author="DIAGNOSTICO 1 JUAN D" w:date="2024-09-26T15:06:00Z">
          <w:pPr>
            <w:jc w:val="both"/>
          </w:pPr>
        </w:pPrChange>
      </w:pPr>
      <w:ins w:id="1039" w:author="DIAGNOSTICO 1 JUAN D" w:date="2024-09-26T15:06:00Z">
        <w:r w:rsidRPr="00FA1BA8">
          <w:rPr>
            <w:rFonts w:ascii="Arial" w:hAnsi="Arial" w:cs="Arial"/>
            <w:sz w:val="24"/>
            <w:rPrChange w:id="1040" w:author="DIAGNOSTICO 1 JUAN D" w:date="2024-09-26T15:07:00Z">
              <w:rPr/>
            </w:rPrChange>
          </w:rPr>
          <w:t xml:space="preserve">Evidencia fotográfica de la entrega de apoyos. </w:t>
        </w:r>
      </w:ins>
    </w:p>
    <w:p w:rsidR="00FA1BA8" w:rsidDel="001537AB" w:rsidRDefault="00FA1BA8">
      <w:pPr>
        <w:jc w:val="both"/>
        <w:rPr>
          <w:del w:id="1041" w:author="DIAGNOSTICO 1 JUAN D" w:date="2024-12-04T12:50:00Z"/>
          <w:rFonts w:ascii="Arial" w:hAnsi="Arial" w:cs="Arial"/>
          <w:b/>
          <w:sz w:val="24"/>
        </w:rPr>
      </w:pPr>
    </w:p>
    <w:p w:rsidR="001F42A2" w:rsidRDefault="00486532">
      <w:pPr>
        <w:pStyle w:val="Prrafodelista"/>
        <w:numPr>
          <w:ilvl w:val="0"/>
          <w:numId w:val="39"/>
        </w:numPr>
        <w:jc w:val="both"/>
        <w:rPr>
          <w:rFonts w:ascii="Arial" w:hAnsi="Arial" w:cs="Arial"/>
          <w:b/>
          <w:sz w:val="24"/>
        </w:rPr>
      </w:pPr>
      <w:r>
        <w:rPr>
          <w:rFonts w:ascii="Arial" w:hAnsi="Arial" w:cs="Arial"/>
          <w:b/>
          <w:sz w:val="24"/>
        </w:rPr>
        <w:t>Recursos financieros.</w:t>
      </w:r>
    </w:p>
    <w:p w:rsidR="001F42A2" w:rsidRDefault="00486532">
      <w:pPr>
        <w:pStyle w:val="Prrafodelista"/>
        <w:numPr>
          <w:ilvl w:val="0"/>
          <w:numId w:val="41"/>
        </w:numPr>
        <w:spacing w:after="0"/>
        <w:jc w:val="both"/>
        <w:rPr>
          <w:rFonts w:ascii="Arial" w:hAnsi="Arial" w:cs="Arial"/>
          <w:b/>
          <w:sz w:val="24"/>
        </w:rPr>
      </w:pPr>
      <w:r>
        <w:rPr>
          <w:rFonts w:ascii="Arial" w:hAnsi="Arial" w:cs="Arial"/>
          <w:b/>
          <w:sz w:val="24"/>
        </w:rPr>
        <w:t>Avances físicos financieros.</w:t>
      </w:r>
    </w:p>
    <w:p w:rsidR="001F42A2" w:rsidRDefault="00486532">
      <w:pPr>
        <w:jc w:val="both"/>
        <w:rPr>
          <w:rFonts w:ascii="Arial" w:eastAsia="Arial" w:hAnsi="Arial" w:cs="Arial"/>
          <w:sz w:val="24"/>
          <w:szCs w:val="24"/>
        </w:rPr>
      </w:pPr>
      <w:r>
        <w:rPr>
          <w:rFonts w:ascii="Arial" w:eastAsia="Arial" w:hAnsi="Arial" w:cs="Arial"/>
          <w:sz w:val="24"/>
          <w:szCs w:val="24"/>
        </w:rPr>
        <w:t xml:space="preserve">La Unidad Responsable formulará trimestralmente el reporte de los avances físicos y financieros de los bienes y/o acciones bajo su responsabilidad, que deberá remitir a la Coordinación de Innovación y Planeación de la Política Social, durante los 15 días hábiles posteriores a la terminación del trimestre que se reporta. La Unidad Responsable, deberá acompañar a dicho reporte la explicación de las variaciones entre el Presupuesto autorizado, el Presupuesto modificado, el Presupuesto ejercido, y el de las metas. </w:t>
      </w:r>
    </w:p>
    <w:p w:rsidR="001F42A2" w:rsidRDefault="00486532">
      <w:pPr>
        <w:jc w:val="both"/>
        <w:rPr>
          <w:rFonts w:ascii="Arial" w:eastAsia="Arial" w:hAnsi="Arial" w:cs="Arial"/>
          <w:sz w:val="24"/>
          <w:szCs w:val="24"/>
        </w:rPr>
      </w:pPr>
      <w:r>
        <w:rPr>
          <w:rFonts w:ascii="Arial" w:eastAsia="Arial" w:hAnsi="Arial" w:cs="Arial"/>
          <w:sz w:val="24"/>
          <w:szCs w:val="24"/>
        </w:rPr>
        <w:t>En los reportes mencionados se identificará y registrará la población atendida diferenciada por sexo, grupo de edad, región o municipio de donde se entregó la ayuda o subsidio (según aplique).</w:t>
      </w:r>
    </w:p>
    <w:p w:rsidR="001F42A2" w:rsidRDefault="00486532">
      <w:pPr>
        <w:jc w:val="both"/>
        <w:rPr>
          <w:rFonts w:ascii="Arial" w:hAnsi="Arial" w:cs="Arial"/>
          <w:b/>
          <w:sz w:val="24"/>
        </w:rPr>
      </w:pPr>
      <w:r>
        <w:rPr>
          <w:rFonts w:ascii="Arial" w:eastAsia="Arial" w:hAnsi="Arial" w:cs="Arial"/>
          <w:sz w:val="24"/>
          <w:szCs w:val="24"/>
        </w:rPr>
        <w:t>Este reporte permitirá conocer los avances de la operación del programa en el periodo que se reporta, y será utilizada para integrar los informes institucionales correspondientes.</w:t>
      </w:r>
    </w:p>
    <w:p w:rsidR="001F42A2" w:rsidRDefault="00486532">
      <w:pPr>
        <w:pStyle w:val="Prrafodelista"/>
        <w:numPr>
          <w:ilvl w:val="0"/>
          <w:numId w:val="41"/>
        </w:numPr>
        <w:spacing w:after="0"/>
        <w:jc w:val="both"/>
        <w:rPr>
          <w:rFonts w:ascii="Arial" w:hAnsi="Arial" w:cs="Arial"/>
          <w:b/>
          <w:sz w:val="24"/>
        </w:rPr>
      </w:pPr>
      <w:r>
        <w:rPr>
          <w:rFonts w:ascii="Arial" w:hAnsi="Arial" w:cs="Arial"/>
          <w:b/>
          <w:sz w:val="24"/>
        </w:rPr>
        <w:t>Cierre del ejercicio.</w:t>
      </w:r>
    </w:p>
    <w:p w:rsidR="001F42A2" w:rsidRDefault="00486532">
      <w:pPr>
        <w:spacing w:after="0" w:line="240" w:lineRule="auto"/>
        <w:jc w:val="both"/>
        <w:rPr>
          <w:rFonts w:ascii="Arial" w:eastAsia="Arial" w:hAnsi="Arial" w:cs="Arial"/>
          <w:sz w:val="24"/>
          <w:szCs w:val="24"/>
        </w:rPr>
      </w:pPr>
      <w:r>
        <w:rPr>
          <w:rFonts w:ascii="Arial" w:eastAsia="Arial" w:hAnsi="Arial" w:cs="Arial"/>
          <w:sz w:val="24"/>
          <w:szCs w:val="24"/>
        </w:rPr>
        <w:t>La Coordinación General Administrativa de la Secretaría integrará el cierre presupuestal del Programa.</w:t>
      </w:r>
    </w:p>
    <w:p w:rsidR="001F42A2" w:rsidRDefault="001F42A2">
      <w:pPr>
        <w:spacing w:after="0" w:line="240" w:lineRule="auto"/>
        <w:jc w:val="both"/>
        <w:rPr>
          <w:rFonts w:ascii="Arial" w:hAnsi="Arial" w:cs="Arial"/>
          <w:b/>
          <w:sz w:val="24"/>
        </w:rPr>
      </w:pPr>
    </w:p>
    <w:p w:rsidR="001F42A2" w:rsidRDefault="00486532">
      <w:pPr>
        <w:pStyle w:val="Prrafodelista"/>
        <w:numPr>
          <w:ilvl w:val="0"/>
          <w:numId w:val="41"/>
        </w:numPr>
        <w:spacing w:after="0"/>
        <w:jc w:val="both"/>
        <w:rPr>
          <w:rFonts w:ascii="Arial" w:hAnsi="Arial" w:cs="Arial"/>
          <w:b/>
          <w:sz w:val="24"/>
        </w:rPr>
      </w:pPr>
      <w:r>
        <w:rPr>
          <w:rFonts w:ascii="Arial" w:hAnsi="Arial" w:cs="Arial"/>
          <w:b/>
          <w:sz w:val="24"/>
        </w:rPr>
        <w:t>Recursos no devengados.</w:t>
      </w:r>
    </w:p>
    <w:p w:rsidR="001F42A2" w:rsidRDefault="00486532">
      <w:pPr>
        <w:tabs>
          <w:tab w:val="left" w:pos="0"/>
        </w:tabs>
        <w:spacing w:before="1" w:after="0" w:line="240" w:lineRule="auto"/>
        <w:jc w:val="both"/>
        <w:rPr>
          <w:rFonts w:ascii="Arial" w:eastAsia="Arial" w:hAnsi="Arial" w:cs="Arial"/>
          <w:sz w:val="24"/>
          <w:szCs w:val="24"/>
        </w:rPr>
      </w:pPr>
      <w:r>
        <w:rPr>
          <w:rFonts w:ascii="Arial" w:eastAsia="Arial" w:hAnsi="Arial" w:cs="Arial"/>
          <w:sz w:val="24"/>
          <w:szCs w:val="24"/>
        </w:rPr>
        <w:t>Los recursos que no se destinen a los fines autorizados y los no devengados al 31 de diciembre del año en curso, deberán ser reintegrados a la Secretaría de Hacienda de Gobierno del Estado.</w:t>
      </w:r>
    </w:p>
    <w:p w:rsidR="001F42A2" w:rsidRDefault="001F42A2">
      <w:pPr>
        <w:tabs>
          <w:tab w:val="left" w:pos="0"/>
        </w:tabs>
        <w:spacing w:before="1" w:after="0" w:line="240" w:lineRule="auto"/>
        <w:jc w:val="both"/>
        <w:rPr>
          <w:rFonts w:ascii="Arial" w:eastAsia="Arial" w:hAnsi="Arial" w:cs="Arial"/>
          <w:sz w:val="24"/>
          <w:szCs w:val="24"/>
        </w:rPr>
      </w:pPr>
    </w:p>
    <w:p w:rsidR="001F42A2" w:rsidRDefault="00486532">
      <w:pPr>
        <w:pStyle w:val="Prrafodelista"/>
        <w:numPr>
          <w:ilvl w:val="0"/>
          <w:numId w:val="39"/>
        </w:numPr>
        <w:jc w:val="both"/>
        <w:rPr>
          <w:rFonts w:ascii="Arial" w:hAnsi="Arial" w:cs="Arial"/>
          <w:b/>
          <w:sz w:val="24"/>
        </w:rPr>
      </w:pPr>
      <w:r>
        <w:rPr>
          <w:rFonts w:ascii="Arial" w:hAnsi="Arial" w:cs="Arial"/>
          <w:b/>
          <w:sz w:val="24"/>
        </w:rPr>
        <w:t xml:space="preserve">Auditoría, revisión y </w:t>
      </w:r>
      <w:commentRangeStart w:id="1042"/>
      <w:commentRangeStart w:id="1043"/>
      <w:commentRangeStart w:id="1044"/>
      <w:commentRangeStart w:id="1045"/>
      <w:r>
        <w:rPr>
          <w:rFonts w:ascii="Arial" w:hAnsi="Arial" w:cs="Arial"/>
          <w:b/>
          <w:sz w:val="24"/>
        </w:rPr>
        <w:t>seguimiento</w:t>
      </w:r>
      <w:commentRangeEnd w:id="1042"/>
      <w:r w:rsidR="008270C8">
        <w:rPr>
          <w:rStyle w:val="Refdecomentario"/>
        </w:rPr>
        <w:commentReference w:id="1042"/>
      </w:r>
      <w:commentRangeEnd w:id="1043"/>
      <w:commentRangeEnd w:id="1044"/>
      <w:commentRangeEnd w:id="1045"/>
      <w:r w:rsidR="00F92DDA">
        <w:rPr>
          <w:rStyle w:val="Refdecomentario"/>
        </w:rPr>
        <w:commentReference w:id="1043"/>
      </w:r>
      <w:r w:rsidR="000F105F">
        <w:rPr>
          <w:rStyle w:val="Refdecomentario"/>
        </w:rPr>
        <w:commentReference w:id="1044"/>
      </w:r>
      <w:r w:rsidR="00F92DDA">
        <w:rPr>
          <w:rStyle w:val="Refdecomentario"/>
        </w:rPr>
        <w:commentReference w:id="1045"/>
      </w:r>
      <w:r>
        <w:rPr>
          <w:rFonts w:ascii="Arial" w:hAnsi="Arial" w:cs="Arial"/>
          <w:b/>
          <w:sz w:val="24"/>
        </w:rPr>
        <w:t>.</w:t>
      </w:r>
    </w:p>
    <w:p w:rsidR="001F42A2" w:rsidRDefault="00486532">
      <w:pPr>
        <w:pStyle w:val="Prrafodelista"/>
        <w:numPr>
          <w:ilvl w:val="0"/>
          <w:numId w:val="42"/>
        </w:numPr>
        <w:spacing w:after="0"/>
        <w:jc w:val="both"/>
        <w:rPr>
          <w:rFonts w:ascii="Arial" w:hAnsi="Arial" w:cs="Arial"/>
          <w:b/>
          <w:sz w:val="24"/>
        </w:rPr>
      </w:pPr>
      <w:r>
        <w:rPr>
          <w:rFonts w:ascii="Arial" w:hAnsi="Arial" w:cs="Arial"/>
          <w:b/>
          <w:sz w:val="24"/>
        </w:rPr>
        <w:t>Auditoría.</w:t>
      </w:r>
    </w:p>
    <w:p w:rsidR="001F42A2" w:rsidRDefault="00486532">
      <w:pPr>
        <w:jc w:val="both"/>
        <w:rPr>
          <w:rFonts w:ascii="Arial" w:hAnsi="Arial" w:cs="Arial"/>
          <w:b/>
          <w:sz w:val="24"/>
        </w:rPr>
      </w:pPr>
      <w:commentRangeStart w:id="1046"/>
      <w:commentRangeStart w:id="1047"/>
      <w:r>
        <w:rPr>
          <w:rFonts w:ascii="Arial" w:eastAsia="Arial" w:hAnsi="Arial" w:cs="Arial"/>
          <w:sz w:val="24"/>
          <w:szCs w:val="24"/>
        </w:rPr>
        <w:t>Los recursos que el Gobierno del Estado otorgue al Programa serán revisados y evaluados por la Instancia Normativa, con independencia de las facultades de seguimiento, auditoría y fiscalización de las Secretarías de Hacienda, de la Función Pública, Auditoría Superior del Estado y Auditoría Superior de la Federación, en su caso.</w:t>
      </w:r>
      <w:commentRangeEnd w:id="1046"/>
      <w:r w:rsidR="008270C8">
        <w:rPr>
          <w:rStyle w:val="Refdecomentario"/>
        </w:rPr>
        <w:commentReference w:id="1046"/>
      </w:r>
      <w:commentRangeEnd w:id="1047"/>
      <w:r w:rsidR="0001727F">
        <w:rPr>
          <w:rStyle w:val="Refdecomentario"/>
        </w:rPr>
        <w:commentReference w:id="1047"/>
      </w:r>
    </w:p>
    <w:p w:rsidR="001F42A2" w:rsidRDefault="00486532">
      <w:pPr>
        <w:pStyle w:val="Prrafodelista"/>
        <w:numPr>
          <w:ilvl w:val="0"/>
          <w:numId w:val="42"/>
        </w:numPr>
        <w:spacing w:after="0"/>
        <w:jc w:val="both"/>
        <w:rPr>
          <w:rFonts w:ascii="Arial" w:hAnsi="Arial" w:cs="Arial"/>
          <w:b/>
          <w:sz w:val="24"/>
        </w:rPr>
      </w:pPr>
      <w:r>
        <w:rPr>
          <w:rFonts w:ascii="Arial" w:hAnsi="Arial" w:cs="Arial"/>
          <w:b/>
          <w:sz w:val="24"/>
        </w:rPr>
        <w:t>Revisión.</w:t>
      </w:r>
    </w:p>
    <w:p w:rsidR="001F42A2" w:rsidRPr="00F92DDA" w:rsidRDefault="00F92DDA">
      <w:pPr>
        <w:jc w:val="both"/>
        <w:rPr>
          <w:rFonts w:ascii="Arial" w:hAnsi="Arial" w:cs="Arial"/>
          <w:sz w:val="24"/>
          <w:szCs w:val="24"/>
        </w:rPr>
      </w:pPr>
      <w:ins w:id="1048" w:author="DIAGNOSTICO 1 JUAN D" w:date="2024-09-20T13:29:00Z">
        <w:r w:rsidRPr="00F92DDA">
          <w:rPr>
            <w:rFonts w:ascii="Arial" w:hAnsi="Arial" w:cs="Arial"/>
            <w:sz w:val="24"/>
            <w:szCs w:val="24"/>
            <w:rPrChange w:id="1049" w:author="DIAGNOSTICO 1 JUAN D" w:date="2024-09-20T13:29:00Z">
              <w:rPr>
                <w:rFonts w:ascii="Arial" w:hAnsi="Arial" w:cs="Arial"/>
              </w:rPr>
            </w:rPrChange>
          </w:rPr>
          <w:t>Estará a cargo de la</w:t>
        </w:r>
        <w:r w:rsidRPr="00F92DDA">
          <w:rPr>
            <w:rFonts w:ascii="Arial" w:hAnsi="Arial" w:cs="Arial"/>
            <w:b/>
            <w:sz w:val="24"/>
            <w:szCs w:val="24"/>
            <w:rPrChange w:id="1050" w:author="DIAGNOSTICO 1 JUAN D" w:date="2024-09-20T13:29:00Z">
              <w:rPr>
                <w:rFonts w:ascii="Arial" w:hAnsi="Arial" w:cs="Arial"/>
                <w:b/>
              </w:rPr>
            </w:rPrChange>
          </w:rPr>
          <w:t xml:space="preserve"> </w:t>
        </w:r>
        <w:r w:rsidRPr="00F92DDA">
          <w:rPr>
            <w:rFonts w:ascii="Arial" w:hAnsi="Arial" w:cs="Arial"/>
            <w:sz w:val="24"/>
            <w:szCs w:val="24"/>
            <w:rPrChange w:id="1051" w:author="DIAGNOSTICO 1 JUAN D" w:date="2024-09-20T13:29:00Z">
              <w:rPr>
                <w:rFonts w:ascii="Arial" w:hAnsi="Arial" w:cs="Arial"/>
              </w:rPr>
            </w:rPrChange>
          </w:rPr>
          <w:t xml:space="preserve">Coordinación de Innovación y Planeación de la Política Social, de la Secretaría de Desarrollo Humano y Bien Común, </w:t>
        </w:r>
        <w:r w:rsidRPr="00F92DDA">
          <w:rPr>
            <w:rFonts w:ascii="Arial" w:hAnsi="Arial" w:cs="Arial"/>
            <w:sz w:val="24"/>
            <w:szCs w:val="24"/>
          </w:rPr>
          <w:t>de acuerdo con sus facultades legales y en el ámbito de su competencia.</w:t>
        </w:r>
      </w:ins>
      <w:commentRangeStart w:id="1052"/>
      <w:del w:id="1053" w:author="DIAGNOSTICO 1 JUAN D" w:date="2024-09-20T13:29:00Z">
        <w:r w:rsidR="00486532" w:rsidRPr="00F74CE4" w:rsidDel="00F92DDA">
          <w:rPr>
            <w:rFonts w:ascii="Arial" w:hAnsi="Arial" w:cs="Arial"/>
            <w:sz w:val="24"/>
            <w:szCs w:val="24"/>
          </w:rPr>
          <w:delText xml:space="preserve">La instancia normativa realizará la revisión de los recursos públicos que maneja el programa y su desempeño, a través del </w:delText>
        </w:r>
        <w:r w:rsidR="00486532" w:rsidRPr="00600621" w:rsidDel="00F92DDA">
          <w:rPr>
            <w:rFonts w:ascii="Arial" w:hAnsi="Arial" w:cs="Arial"/>
            <w:sz w:val="24"/>
            <w:szCs w:val="24"/>
          </w:rPr>
          <w:delText>seguimiento del Presupuesto Basado en Resultados.</w:delText>
        </w:r>
        <w:commentRangeEnd w:id="1052"/>
        <w:r w:rsidR="008270C8" w:rsidRPr="00F92DDA" w:rsidDel="00F92DDA">
          <w:rPr>
            <w:rStyle w:val="Refdecomentario"/>
            <w:rFonts w:ascii="Arial" w:hAnsi="Arial" w:cs="Arial"/>
            <w:sz w:val="24"/>
            <w:szCs w:val="24"/>
            <w:rPrChange w:id="1054" w:author="DIAGNOSTICO 1 JUAN D" w:date="2024-09-20T13:29:00Z">
              <w:rPr>
                <w:rStyle w:val="Refdecomentario"/>
              </w:rPr>
            </w:rPrChange>
          </w:rPr>
          <w:commentReference w:id="1052"/>
        </w:r>
        <w:r w:rsidR="00486532" w:rsidRPr="00F92DDA" w:rsidDel="00F92DDA">
          <w:rPr>
            <w:rFonts w:ascii="Arial" w:hAnsi="Arial" w:cs="Arial"/>
            <w:sz w:val="24"/>
            <w:szCs w:val="24"/>
          </w:rPr>
          <w:delText xml:space="preserve"> </w:delText>
        </w:r>
      </w:del>
    </w:p>
    <w:p w:rsidR="001F42A2" w:rsidRDefault="00486532">
      <w:pPr>
        <w:pStyle w:val="Prrafodelista"/>
        <w:numPr>
          <w:ilvl w:val="0"/>
          <w:numId w:val="42"/>
        </w:numPr>
        <w:spacing w:after="0"/>
        <w:jc w:val="both"/>
        <w:rPr>
          <w:rFonts w:ascii="Arial" w:hAnsi="Arial" w:cs="Arial"/>
          <w:b/>
          <w:sz w:val="24"/>
        </w:rPr>
      </w:pPr>
      <w:r>
        <w:rPr>
          <w:rFonts w:ascii="Arial" w:hAnsi="Arial" w:cs="Arial"/>
          <w:b/>
          <w:sz w:val="24"/>
        </w:rPr>
        <w:t>Seguimiento.</w:t>
      </w:r>
    </w:p>
    <w:p w:rsidR="001F42A2" w:rsidRDefault="00486532">
      <w:pPr>
        <w:jc w:val="both"/>
        <w:rPr>
          <w:rFonts w:ascii="Arial" w:hAnsi="Arial" w:cs="Arial"/>
          <w:sz w:val="24"/>
          <w:szCs w:val="24"/>
        </w:rPr>
      </w:pPr>
      <w:r>
        <w:rPr>
          <w:rFonts w:ascii="Arial" w:hAnsi="Arial" w:cs="Arial"/>
          <w:sz w:val="24"/>
          <w:szCs w:val="24"/>
        </w:rPr>
        <w:t xml:space="preserve">La Unidad Responsable formulará mensualmente el reporte de seguimiento de la entrega de apoyos y/o servicios, que deberá remitir a la Coordinación de Innovación y Planeación de la Política Social </w:t>
      </w:r>
      <w:r>
        <w:rPr>
          <w:rFonts w:ascii="Arial" w:eastAsia="Arial" w:hAnsi="Arial" w:cs="Arial"/>
          <w:sz w:val="24"/>
          <w:szCs w:val="24"/>
        </w:rPr>
        <w:t>durante los 7 días naturales posteriores al mes que se reporta</w:t>
      </w:r>
      <w:r>
        <w:rPr>
          <w:rFonts w:ascii="Arial" w:hAnsi="Arial" w:cs="Arial"/>
          <w:sz w:val="24"/>
          <w:szCs w:val="24"/>
        </w:rPr>
        <w:t xml:space="preserve">. </w:t>
      </w:r>
    </w:p>
    <w:p w:rsidR="001F42A2" w:rsidRDefault="0068500E">
      <w:pPr>
        <w:pStyle w:val="Prrafodelista"/>
        <w:numPr>
          <w:ilvl w:val="0"/>
          <w:numId w:val="39"/>
        </w:numPr>
        <w:jc w:val="both"/>
        <w:rPr>
          <w:rFonts w:ascii="Arial" w:hAnsi="Arial" w:cs="Arial"/>
          <w:b/>
          <w:sz w:val="24"/>
        </w:rPr>
      </w:pPr>
      <w:r>
        <w:rPr>
          <w:rFonts w:ascii="Arial" w:hAnsi="Arial" w:cs="Arial"/>
          <w:b/>
          <w:sz w:val="24"/>
        </w:rPr>
        <w:t xml:space="preserve">Monitoreo y </w:t>
      </w:r>
      <w:commentRangeStart w:id="1055"/>
      <w:r w:rsidR="00486532">
        <w:rPr>
          <w:rFonts w:ascii="Arial" w:hAnsi="Arial" w:cs="Arial"/>
          <w:b/>
          <w:sz w:val="24"/>
        </w:rPr>
        <w:t>Evaluación.</w:t>
      </w:r>
      <w:commentRangeEnd w:id="1055"/>
      <w:r w:rsidR="00556AFC">
        <w:rPr>
          <w:rStyle w:val="Refdecomentario"/>
        </w:rPr>
        <w:commentReference w:id="1055"/>
      </w:r>
    </w:p>
    <w:p w:rsidR="001F42A2" w:rsidRDefault="001F42A2">
      <w:pPr>
        <w:pStyle w:val="Prrafodelista"/>
        <w:ind w:left="360"/>
        <w:jc w:val="both"/>
        <w:rPr>
          <w:rFonts w:ascii="Arial" w:hAnsi="Arial" w:cs="Arial"/>
          <w:b/>
          <w:sz w:val="24"/>
        </w:rPr>
      </w:pPr>
    </w:p>
    <w:p w:rsidR="001F42A2" w:rsidRDefault="0068500E">
      <w:pPr>
        <w:pStyle w:val="Prrafodelista"/>
        <w:numPr>
          <w:ilvl w:val="0"/>
          <w:numId w:val="43"/>
        </w:numPr>
        <w:spacing w:after="0"/>
        <w:jc w:val="both"/>
        <w:rPr>
          <w:rFonts w:ascii="Arial" w:hAnsi="Arial" w:cs="Arial"/>
          <w:b/>
          <w:sz w:val="24"/>
        </w:rPr>
      </w:pPr>
      <w:r>
        <w:rPr>
          <w:rFonts w:ascii="Arial" w:hAnsi="Arial" w:cs="Arial"/>
          <w:b/>
          <w:sz w:val="24"/>
        </w:rPr>
        <w:t>Monitoreo</w:t>
      </w:r>
      <w:r w:rsidR="00486532">
        <w:rPr>
          <w:rFonts w:ascii="Arial" w:hAnsi="Arial" w:cs="Arial"/>
          <w:b/>
          <w:sz w:val="24"/>
        </w:rPr>
        <w:t>.</w:t>
      </w:r>
    </w:p>
    <w:p w:rsidR="00D956C9" w:rsidRPr="00D956C9" w:rsidRDefault="00D956C9" w:rsidP="00D956C9">
      <w:pPr>
        <w:jc w:val="both"/>
        <w:rPr>
          <w:rFonts w:ascii="Arial" w:eastAsia="Times New Roman" w:hAnsi="Arial" w:cs="Arial"/>
          <w:lang w:val="es-ES_tradnl" w:eastAsia="es-ES"/>
        </w:rPr>
      </w:pPr>
      <w:r w:rsidRPr="00D956C9">
        <w:rPr>
          <w:rFonts w:ascii="Arial" w:eastAsia="Times New Roman" w:hAnsi="Arial" w:cs="Arial"/>
          <w:lang w:val="es-ES_tradnl" w:eastAsia="es-ES"/>
        </w:rPr>
        <w:t xml:space="preserve">El monitoreo se llevará a cabo trimestralmente mediante el uso de fichas de monitoreo y evaluación. Estas fichas permitirán documentar de manera estructurada el progreso en el cumplimiento de los objetivos y metas del programa durante el ejercicio </w:t>
      </w:r>
      <w:r w:rsidRPr="00D956C9">
        <w:rPr>
          <w:rFonts w:ascii="Arial" w:hAnsi="Arial" w:cs="Arial"/>
          <w:sz w:val="24"/>
          <w:szCs w:val="24"/>
        </w:rPr>
        <w:t>fiscal</w:t>
      </w:r>
      <w:r w:rsidRPr="00D956C9">
        <w:rPr>
          <w:rFonts w:ascii="Arial" w:eastAsia="Times New Roman" w:hAnsi="Arial" w:cs="Arial"/>
          <w:lang w:val="es-ES_tradnl" w:eastAsia="es-ES"/>
        </w:rPr>
        <w:t xml:space="preserve"> en curso. El propósito es facilitar la toma de decisiones y mejorar la efectividad de los programas y acciones implementadas.</w:t>
      </w:r>
    </w:p>
    <w:p w:rsidR="001F42A2" w:rsidRDefault="00486532">
      <w:pPr>
        <w:pStyle w:val="Prrafodelista"/>
        <w:numPr>
          <w:ilvl w:val="0"/>
          <w:numId w:val="43"/>
        </w:numPr>
        <w:spacing w:after="0"/>
        <w:jc w:val="both"/>
        <w:rPr>
          <w:rFonts w:ascii="Arial" w:hAnsi="Arial" w:cs="Arial"/>
          <w:b/>
          <w:sz w:val="24"/>
        </w:rPr>
      </w:pPr>
      <w:commentRangeStart w:id="1056"/>
      <w:r>
        <w:rPr>
          <w:rFonts w:ascii="Arial" w:hAnsi="Arial" w:cs="Arial"/>
          <w:b/>
          <w:sz w:val="24"/>
        </w:rPr>
        <w:t>Externa.</w:t>
      </w:r>
      <w:commentRangeEnd w:id="1056"/>
      <w:r w:rsidR="00556AFC">
        <w:rPr>
          <w:rStyle w:val="Refdecomentario"/>
        </w:rPr>
        <w:commentReference w:id="1056"/>
      </w:r>
    </w:p>
    <w:p w:rsidR="00D956C9" w:rsidRPr="00D956C9" w:rsidRDefault="00D956C9" w:rsidP="00D956C9">
      <w:pPr>
        <w:jc w:val="both"/>
        <w:rPr>
          <w:rFonts w:ascii="Arial" w:hAnsi="Arial" w:cs="Arial"/>
        </w:rPr>
      </w:pPr>
      <w:r w:rsidRPr="00D956C9">
        <w:rPr>
          <w:rFonts w:ascii="Arial" w:hAnsi="Arial" w:cs="Arial"/>
          <w:sz w:val="24"/>
          <w:szCs w:val="24"/>
        </w:rPr>
        <w:t>Evaluación</w:t>
      </w:r>
      <w:r w:rsidRPr="00D956C9">
        <w:rPr>
          <w:rFonts w:ascii="Arial" w:hAnsi="Arial" w:cs="Arial"/>
          <w:w w:val="105"/>
        </w:rPr>
        <w:t xml:space="preserve"> independiente realizada por entes externos con reconocimiento y experiencia en la materia del Programa presupuestario y aplicada mediante los </w:t>
      </w:r>
      <w:r w:rsidRPr="00D956C9">
        <w:rPr>
          <w:rFonts w:ascii="Arial" w:hAnsi="Arial" w:cs="Arial"/>
          <w:spacing w:val="-2"/>
          <w:w w:val="105"/>
        </w:rPr>
        <w:t>Lineamientos</w:t>
      </w:r>
      <w:r w:rsidRPr="00D956C9">
        <w:rPr>
          <w:rFonts w:ascii="Arial" w:hAnsi="Arial" w:cs="Arial"/>
          <w:spacing w:val="-7"/>
          <w:w w:val="105"/>
        </w:rPr>
        <w:t xml:space="preserve"> </w:t>
      </w:r>
      <w:r w:rsidRPr="00D956C9">
        <w:rPr>
          <w:rFonts w:ascii="Arial" w:hAnsi="Arial" w:cs="Arial"/>
          <w:spacing w:val="-2"/>
          <w:w w:val="105"/>
        </w:rPr>
        <w:t>Generales</w:t>
      </w:r>
      <w:r w:rsidRPr="00D956C9">
        <w:rPr>
          <w:rFonts w:ascii="Arial" w:hAnsi="Arial" w:cs="Arial"/>
          <w:spacing w:val="-7"/>
          <w:w w:val="105"/>
        </w:rPr>
        <w:t xml:space="preserve"> </w:t>
      </w:r>
      <w:r w:rsidRPr="00D956C9">
        <w:rPr>
          <w:rFonts w:ascii="Arial" w:hAnsi="Arial" w:cs="Arial"/>
          <w:spacing w:val="-2"/>
          <w:w w:val="105"/>
        </w:rPr>
        <w:t>para</w:t>
      </w:r>
      <w:r w:rsidRPr="00D956C9">
        <w:rPr>
          <w:rFonts w:ascii="Arial" w:hAnsi="Arial" w:cs="Arial"/>
          <w:spacing w:val="-6"/>
          <w:w w:val="105"/>
        </w:rPr>
        <w:t xml:space="preserve"> </w:t>
      </w:r>
      <w:r w:rsidRPr="00D956C9">
        <w:rPr>
          <w:rFonts w:ascii="Arial" w:hAnsi="Arial" w:cs="Arial"/>
          <w:spacing w:val="-2"/>
          <w:w w:val="105"/>
        </w:rPr>
        <w:t>la</w:t>
      </w:r>
      <w:r w:rsidRPr="00D956C9">
        <w:rPr>
          <w:rFonts w:ascii="Arial" w:hAnsi="Arial" w:cs="Arial"/>
          <w:spacing w:val="-6"/>
          <w:w w:val="105"/>
        </w:rPr>
        <w:t xml:space="preserve"> </w:t>
      </w:r>
      <w:r w:rsidRPr="00D956C9">
        <w:rPr>
          <w:rFonts w:ascii="Arial" w:hAnsi="Arial" w:cs="Arial"/>
          <w:spacing w:val="-2"/>
          <w:w w:val="105"/>
        </w:rPr>
        <w:t>Evaluación</w:t>
      </w:r>
      <w:r w:rsidRPr="00D956C9">
        <w:rPr>
          <w:rFonts w:ascii="Arial" w:hAnsi="Arial" w:cs="Arial"/>
          <w:spacing w:val="-7"/>
          <w:w w:val="105"/>
        </w:rPr>
        <w:t xml:space="preserve"> </w:t>
      </w:r>
      <w:r w:rsidRPr="00D956C9">
        <w:rPr>
          <w:rFonts w:ascii="Arial" w:hAnsi="Arial" w:cs="Arial"/>
          <w:spacing w:val="-2"/>
          <w:w w:val="105"/>
        </w:rPr>
        <w:t>de</w:t>
      </w:r>
      <w:r w:rsidRPr="00D956C9">
        <w:rPr>
          <w:rFonts w:ascii="Arial" w:hAnsi="Arial" w:cs="Arial"/>
          <w:spacing w:val="-5"/>
          <w:w w:val="105"/>
        </w:rPr>
        <w:t xml:space="preserve"> </w:t>
      </w:r>
      <w:r w:rsidRPr="00D956C9">
        <w:rPr>
          <w:rFonts w:ascii="Arial" w:hAnsi="Arial" w:cs="Arial"/>
          <w:spacing w:val="-2"/>
          <w:w w:val="105"/>
        </w:rPr>
        <w:t>Políticas</w:t>
      </w:r>
      <w:r w:rsidRPr="00D956C9">
        <w:rPr>
          <w:rFonts w:ascii="Arial" w:hAnsi="Arial" w:cs="Arial"/>
          <w:spacing w:val="-5"/>
          <w:w w:val="105"/>
        </w:rPr>
        <w:t xml:space="preserve"> </w:t>
      </w:r>
      <w:r w:rsidRPr="00D956C9">
        <w:rPr>
          <w:rFonts w:ascii="Arial" w:hAnsi="Arial" w:cs="Arial"/>
          <w:spacing w:val="-2"/>
          <w:w w:val="105"/>
        </w:rPr>
        <w:t>Públicas,</w:t>
      </w:r>
      <w:r w:rsidRPr="00D956C9">
        <w:rPr>
          <w:rFonts w:ascii="Arial" w:hAnsi="Arial" w:cs="Arial"/>
          <w:spacing w:val="-5"/>
          <w:w w:val="105"/>
        </w:rPr>
        <w:t xml:space="preserve"> </w:t>
      </w:r>
      <w:r w:rsidRPr="00D956C9">
        <w:rPr>
          <w:rFonts w:ascii="Arial" w:hAnsi="Arial" w:cs="Arial"/>
          <w:spacing w:val="-2"/>
          <w:w w:val="105"/>
        </w:rPr>
        <w:t>Programas</w:t>
      </w:r>
      <w:r w:rsidRPr="00D956C9">
        <w:rPr>
          <w:rFonts w:ascii="Arial" w:hAnsi="Arial" w:cs="Arial"/>
          <w:spacing w:val="-5"/>
          <w:w w:val="105"/>
        </w:rPr>
        <w:t xml:space="preserve"> </w:t>
      </w:r>
      <w:r w:rsidRPr="00D956C9">
        <w:rPr>
          <w:rFonts w:ascii="Arial" w:hAnsi="Arial" w:cs="Arial"/>
          <w:spacing w:val="-2"/>
          <w:w w:val="105"/>
        </w:rPr>
        <w:t xml:space="preserve">Estatales </w:t>
      </w:r>
      <w:r w:rsidRPr="00D956C9">
        <w:rPr>
          <w:rFonts w:ascii="Arial" w:hAnsi="Arial" w:cs="Arial"/>
          <w:w w:val="105"/>
        </w:rPr>
        <w:t>y</w:t>
      </w:r>
      <w:r w:rsidRPr="00D956C9">
        <w:rPr>
          <w:rFonts w:ascii="Arial" w:hAnsi="Arial" w:cs="Arial"/>
          <w:spacing w:val="-7"/>
          <w:w w:val="105"/>
        </w:rPr>
        <w:t xml:space="preserve"> </w:t>
      </w:r>
      <w:r w:rsidRPr="00D956C9">
        <w:rPr>
          <w:rFonts w:ascii="Arial" w:hAnsi="Arial" w:cs="Arial"/>
          <w:w w:val="105"/>
        </w:rPr>
        <w:t>de</w:t>
      </w:r>
      <w:r w:rsidRPr="00D956C9">
        <w:rPr>
          <w:rFonts w:ascii="Arial" w:hAnsi="Arial" w:cs="Arial"/>
          <w:spacing w:val="-5"/>
          <w:w w:val="105"/>
        </w:rPr>
        <w:t xml:space="preserve"> </w:t>
      </w:r>
      <w:r w:rsidRPr="00D956C9">
        <w:rPr>
          <w:rFonts w:ascii="Arial" w:hAnsi="Arial" w:cs="Arial"/>
          <w:w w:val="105"/>
        </w:rPr>
        <w:t>Gasto</w:t>
      </w:r>
      <w:r w:rsidRPr="00D956C9">
        <w:rPr>
          <w:rFonts w:ascii="Arial" w:hAnsi="Arial" w:cs="Arial"/>
          <w:spacing w:val="-8"/>
          <w:w w:val="105"/>
        </w:rPr>
        <w:t xml:space="preserve"> </w:t>
      </w:r>
      <w:r w:rsidRPr="00D956C9">
        <w:rPr>
          <w:rFonts w:ascii="Arial" w:hAnsi="Arial" w:cs="Arial"/>
          <w:w w:val="105"/>
        </w:rPr>
        <w:t>Federalizado</w:t>
      </w:r>
      <w:r w:rsidRPr="00D956C9">
        <w:rPr>
          <w:rFonts w:ascii="Arial" w:hAnsi="Arial" w:cs="Arial"/>
          <w:spacing w:val="-8"/>
          <w:w w:val="105"/>
        </w:rPr>
        <w:t xml:space="preserve"> </w:t>
      </w:r>
      <w:r w:rsidRPr="00D956C9">
        <w:rPr>
          <w:rFonts w:ascii="Arial" w:hAnsi="Arial" w:cs="Arial"/>
          <w:w w:val="105"/>
        </w:rPr>
        <w:t>de</w:t>
      </w:r>
      <w:r w:rsidRPr="00D956C9">
        <w:rPr>
          <w:rFonts w:ascii="Arial" w:hAnsi="Arial" w:cs="Arial"/>
          <w:spacing w:val="-5"/>
          <w:w w:val="105"/>
        </w:rPr>
        <w:t xml:space="preserve"> </w:t>
      </w:r>
      <w:r w:rsidRPr="00D956C9">
        <w:rPr>
          <w:rFonts w:ascii="Arial" w:hAnsi="Arial" w:cs="Arial"/>
          <w:w w:val="105"/>
        </w:rPr>
        <w:t>la</w:t>
      </w:r>
      <w:r w:rsidRPr="00D956C9">
        <w:rPr>
          <w:rFonts w:ascii="Arial" w:hAnsi="Arial" w:cs="Arial"/>
          <w:spacing w:val="-8"/>
          <w:w w:val="105"/>
        </w:rPr>
        <w:t xml:space="preserve"> </w:t>
      </w:r>
      <w:r w:rsidRPr="00D956C9">
        <w:rPr>
          <w:rFonts w:ascii="Arial" w:hAnsi="Arial" w:cs="Arial"/>
          <w:w w:val="105"/>
        </w:rPr>
        <w:t>Administración</w:t>
      </w:r>
      <w:r w:rsidRPr="00D956C9">
        <w:rPr>
          <w:rFonts w:ascii="Arial" w:hAnsi="Arial" w:cs="Arial"/>
          <w:spacing w:val="-11"/>
          <w:w w:val="105"/>
        </w:rPr>
        <w:t xml:space="preserve"> </w:t>
      </w:r>
      <w:r w:rsidRPr="00D956C9">
        <w:rPr>
          <w:rFonts w:ascii="Arial" w:hAnsi="Arial" w:cs="Arial"/>
          <w:w w:val="105"/>
        </w:rPr>
        <w:t>Pública</w:t>
      </w:r>
      <w:r w:rsidRPr="00D956C9">
        <w:rPr>
          <w:rFonts w:ascii="Arial" w:hAnsi="Arial" w:cs="Arial"/>
          <w:spacing w:val="-8"/>
          <w:w w:val="105"/>
        </w:rPr>
        <w:t xml:space="preserve"> </w:t>
      </w:r>
      <w:r w:rsidRPr="00D956C9">
        <w:rPr>
          <w:rFonts w:ascii="Arial" w:hAnsi="Arial" w:cs="Arial"/>
          <w:w w:val="105"/>
        </w:rPr>
        <w:t>Estatal</w:t>
      </w:r>
      <w:r w:rsidRPr="00D956C9">
        <w:rPr>
          <w:rFonts w:ascii="Arial" w:hAnsi="Arial" w:cs="Arial"/>
          <w:spacing w:val="-8"/>
          <w:w w:val="105"/>
        </w:rPr>
        <w:t xml:space="preserve"> </w:t>
      </w:r>
      <w:r w:rsidRPr="00D956C9">
        <w:rPr>
          <w:rFonts w:ascii="Arial" w:hAnsi="Arial" w:cs="Arial"/>
          <w:w w:val="105"/>
        </w:rPr>
        <w:t>que</w:t>
      </w:r>
      <w:r w:rsidRPr="00D956C9">
        <w:rPr>
          <w:rFonts w:ascii="Arial" w:hAnsi="Arial" w:cs="Arial"/>
          <w:spacing w:val="-5"/>
          <w:w w:val="105"/>
        </w:rPr>
        <w:t xml:space="preserve"> </w:t>
      </w:r>
      <w:r w:rsidRPr="00D956C9">
        <w:rPr>
          <w:rFonts w:ascii="Arial" w:hAnsi="Arial" w:cs="Arial"/>
          <w:w w:val="105"/>
        </w:rPr>
        <w:t>emita</w:t>
      </w:r>
      <w:r w:rsidRPr="00D956C9">
        <w:rPr>
          <w:rFonts w:ascii="Arial" w:hAnsi="Arial" w:cs="Arial"/>
          <w:spacing w:val="-7"/>
          <w:w w:val="105"/>
        </w:rPr>
        <w:t xml:space="preserve"> </w:t>
      </w:r>
      <w:r w:rsidRPr="00D956C9">
        <w:rPr>
          <w:rFonts w:ascii="Arial" w:hAnsi="Arial" w:cs="Arial"/>
          <w:w w:val="105"/>
        </w:rPr>
        <w:t>la</w:t>
      </w:r>
      <w:r w:rsidRPr="00D956C9">
        <w:rPr>
          <w:rFonts w:ascii="Arial" w:hAnsi="Arial" w:cs="Arial"/>
          <w:spacing w:val="-8"/>
          <w:w w:val="105"/>
        </w:rPr>
        <w:t xml:space="preserve"> </w:t>
      </w:r>
      <w:r w:rsidRPr="00D956C9">
        <w:rPr>
          <w:rFonts w:ascii="Arial" w:hAnsi="Arial" w:cs="Arial"/>
          <w:w w:val="105"/>
        </w:rPr>
        <w:t>Secretaría de</w:t>
      </w:r>
      <w:r w:rsidRPr="00D956C9">
        <w:rPr>
          <w:rFonts w:ascii="Arial" w:hAnsi="Arial" w:cs="Arial"/>
          <w:spacing w:val="-1"/>
          <w:w w:val="105"/>
        </w:rPr>
        <w:t xml:space="preserve"> </w:t>
      </w:r>
      <w:r w:rsidR="005B098B">
        <w:rPr>
          <w:rFonts w:ascii="Arial" w:hAnsi="Arial" w:cs="Arial"/>
          <w:w w:val="105"/>
        </w:rPr>
        <w:t xml:space="preserve">Hacienda. La evaluación externa estará sujeta a la suficiencia presupuestal. </w:t>
      </w:r>
    </w:p>
    <w:p w:rsidR="00D956C9" w:rsidRPr="00D956C9" w:rsidRDefault="00D956C9" w:rsidP="00D956C9">
      <w:pPr>
        <w:jc w:val="both"/>
        <w:rPr>
          <w:rFonts w:ascii="Arial" w:hAnsi="Arial" w:cs="Arial"/>
        </w:rPr>
      </w:pPr>
      <w:r w:rsidRPr="00D956C9">
        <w:rPr>
          <w:rFonts w:ascii="Arial" w:hAnsi="Arial" w:cs="Arial"/>
          <w:spacing w:val="-2"/>
          <w:w w:val="105"/>
        </w:rPr>
        <w:t>Asimismo,</w:t>
      </w:r>
      <w:r w:rsidRPr="00D956C9">
        <w:rPr>
          <w:rFonts w:ascii="Arial" w:hAnsi="Arial" w:cs="Arial"/>
          <w:spacing w:val="-6"/>
          <w:w w:val="105"/>
        </w:rPr>
        <w:t xml:space="preserve"> </w:t>
      </w:r>
      <w:r w:rsidRPr="00D956C9">
        <w:rPr>
          <w:rFonts w:ascii="Arial" w:hAnsi="Arial" w:cs="Arial"/>
          <w:spacing w:val="-2"/>
          <w:w w:val="105"/>
        </w:rPr>
        <w:t>la</w:t>
      </w:r>
      <w:r w:rsidRPr="00D956C9">
        <w:rPr>
          <w:rFonts w:ascii="Arial" w:hAnsi="Arial" w:cs="Arial"/>
          <w:spacing w:val="-12"/>
          <w:w w:val="105"/>
        </w:rPr>
        <w:t xml:space="preserve"> </w:t>
      </w:r>
      <w:r w:rsidRPr="00D956C9">
        <w:rPr>
          <w:rFonts w:ascii="Arial" w:hAnsi="Arial" w:cs="Arial"/>
          <w:spacing w:val="-2"/>
          <w:w w:val="105"/>
        </w:rPr>
        <w:t>Secretaría</w:t>
      </w:r>
      <w:r w:rsidRPr="00D956C9">
        <w:rPr>
          <w:rFonts w:ascii="Arial" w:hAnsi="Arial" w:cs="Arial"/>
          <w:spacing w:val="-15"/>
          <w:w w:val="105"/>
        </w:rPr>
        <w:t xml:space="preserve"> </w:t>
      </w:r>
      <w:r w:rsidRPr="00D956C9">
        <w:rPr>
          <w:rFonts w:ascii="Arial" w:hAnsi="Arial" w:cs="Arial"/>
          <w:spacing w:val="-2"/>
          <w:w w:val="105"/>
        </w:rPr>
        <w:t>de</w:t>
      </w:r>
      <w:r w:rsidRPr="00D956C9">
        <w:rPr>
          <w:rFonts w:ascii="Arial" w:hAnsi="Arial" w:cs="Arial"/>
          <w:spacing w:val="-9"/>
          <w:w w:val="105"/>
        </w:rPr>
        <w:t xml:space="preserve"> </w:t>
      </w:r>
      <w:r w:rsidRPr="00D956C9">
        <w:rPr>
          <w:rFonts w:ascii="Arial" w:hAnsi="Arial" w:cs="Arial"/>
          <w:spacing w:val="-2"/>
          <w:w w:val="105"/>
        </w:rPr>
        <w:t>Hacienda</w:t>
      </w:r>
      <w:r w:rsidRPr="00D956C9">
        <w:rPr>
          <w:rFonts w:ascii="Arial" w:hAnsi="Arial" w:cs="Arial"/>
          <w:spacing w:val="-11"/>
          <w:w w:val="105"/>
        </w:rPr>
        <w:t xml:space="preserve"> </w:t>
      </w:r>
      <w:r w:rsidRPr="00D956C9">
        <w:rPr>
          <w:rFonts w:ascii="Arial" w:hAnsi="Arial" w:cs="Arial"/>
          <w:spacing w:val="-2"/>
          <w:w w:val="105"/>
        </w:rPr>
        <w:t>será</w:t>
      </w:r>
      <w:r w:rsidRPr="00D956C9">
        <w:rPr>
          <w:rFonts w:ascii="Arial" w:hAnsi="Arial" w:cs="Arial"/>
          <w:spacing w:val="-12"/>
          <w:w w:val="105"/>
        </w:rPr>
        <w:t xml:space="preserve"> </w:t>
      </w:r>
      <w:r w:rsidRPr="00D956C9">
        <w:rPr>
          <w:rFonts w:ascii="Arial" w:hAnsi="Arial" w:cs="Arial"/>
          <w:spacing w:val="-2"/>
          <w:w w:val="105"/>
        </w:rPr>
        <w:t>la</w:t>
      </w:r>
      <w:r w:rsidRPr="00D956C9">
        <w:rPr>
          <w:rFonts w:ascii="Arial" w:hAnsi="Arial" w:cs="Arial"/>
          <w:spacing w:val="-12"/>
          <w:w w:val="105"/>
        </w:rPr>
        <w:t xml:space="preserve"> </w:t>
      </w:r>
      <w:r w:rsidRPr="00D956C9">
        <w:rPr>
          <w:rFonts w:ascii="Arial" w:hAnsi="Arial" w:cs="Arial"/>
          <w:spacing w:val="-2"/>
          <w:w w:val="105"/>
        </w:rPr>
        <w:t>entidad</w:t>
      </w:r>
      <w:r w:rsidRPr="00D956C9">
        <w:rPr>
          <w:rFonts w:ascii="Arial" w:hAnsi="Arial" w:cs="Arial"/>
          <w:spacing w:val="-9"/>
          <w:w w:val="105"/>
        </w:rPr>
        <w:t xml:space="preserve"> </w:t>
      </w:r>
      <w:r w:rsidRPr="00D956C9">
        <w:rPr>
          <w:rFonts w:ascii="Arial" w:hAnsi="Arial" w:cs="Arial"/>
          <w:spacing w:val="-2"/>
          <w:w w:val="105"/>
        </w:rPr>
        <w:t>coordinadora</w:t>
      </w:r>
      <w:r w:rsidRPr="00D956C9">
        <w:rPr>
          <w:rFonts w:ascii="Arial" w:hAnsi="Arial" w:cs="Arial"/>
          <w:spacing w:val="-11"/>
          <w:w w:val="105"/>
        </w:rPr>
        <w:t xml:space="preserve"> </w:t>
      </w:r>
      <w:r w:rsidRPr="00D956C9">
        <w:rPr>
          <w:rFonts w:ascii="Arial" w:hAnsi="Arial" w:cs="Arial"/>
          <w:spacing w:val="-2"/>
          <w:w w:val="105"/>
        </w:rPr>
        <w:t>de</w:t>
      </w:r>
      <w:r w:rsidRPr="00D956C9">
        <w:rPr>
          <w:rFonts w:ascii="Arial" w:hAnsi="Arial" w:cs="Arial"/>
          <w:spacing w:val="-9"/>
          <w:w w:val="105"/>
        </w:rPr>
        <w:t xml:space="preserve"> </w:t>
      </w:r>
      <w:r w:rsidRPr="00D956C9">
        <w:rPr>
          <w:rFonts w:ascii="Arial" w:hAnsi="Arial" w:cs="Arial"/>
          <w:spacing w:val="-2"/>
          <w:w w:val="105"/>
        </w:rPr>
        <w:t>las</w:t>
      </w:r>
      <w:r w:rsidRPr="00D956C9">
        <w:rPr>
          <w:rFonts w:ascii="Arial" w:hAnsi="Arial" w:cs="Arial"/>
          <w:spacing w:val="-9"/>
          <w:w w:val="105"/>
        </w:rPr>
        <w:t xml:space="preserve"> </w:t>
      </w:r>
      <w:r w:rsidRPr="00D956C9">
        <w:rPr>
          <w:rFonts w:ascii="Arial" w:hAnsi="Arial" w:cs="Arial"/>
          <w:spacing w:val="-2"/>
          <w:w w:val="105"/>
        </w:rPr>
        <w:t xml:space="preserve">evaluaciones </w:t>
      </w:r>
      <w:r w:rsidRPr="00D956C9">
        <w:rPr>
          <w:rFonts w:ascii="Arial" w:hAnsi="Arial" w:cs="Arial"/>
          <w:w w:val="105"/>
        </w:rPr>
        <w:t>externas,</w:t>
      </w:r>
      <w:r w:rsidRPr="00D956C9">
        <w:rPr>
          <w:rFonts w:ascii="Arial" w:hAnsi="Arial" w:cs="Arial"/>
          <w:spacing w:val="-3"/>
          <w:w w:val="105"/>
        </w:rPr>
        <w:t xml:space="preserve"> </w:t>
      </w:r>
      <w:r w:rsidRPr="00D956C9">
        <w:rPr>
          <w:rFonts w:ascii="Arial" w:hAnsi="Arial" w:cs="Arial"/>
          <w:w w:val="105"/>
        </w:rPr>
        <w:t>así</w:t>
      </w:r>
      <w:r w:rsidRPr="00D956C9">
        <w:rPr>
          <w:rFonts w:ascii="Arial" w:hAnsi="Arial" w:cs="Arial"/>
          <w:spacing w:val="-3"/>
          <w:w w:val="105"/>
        </w:rPr>
        <w:t xml:space="preserve"> </w:t>
      </w:r>
      <w:r w:rsidRPr="00D956C9">
        <w:rPr>
          <w:rFonts w:ascii="Arial" w:hAnsi="Arial" w:cs="Arial"/>
          <w:w w:val="105"/>
        </w:rPr>
        <w:t>como,</w:t>
      </w:r>
      <w:r w:rsidRPr="00D956C9">
        <w:rPr>
          <w:rFonts w:ascii="Arial" w:hAnsi="Arial" w:cs="Arial"/>
          <w:spacing w:val="-5"/>
          <w:w w:val="105"/>
        </w:rPr>
        <w:t xml:space="preserve"> </w:t>
      </w:r>
      <w:r w:rsidRPr="00D956C9">
        <w:rPr>
          <w:rFonts w:ascii="Arial" w:hAnsi="Arial" w:cs="Arial"/>
          <w:w w:val="105"/>
        </w:rPr>
        <w:t>de</w:t>
      </w:r>
      <w:r w:rsidRPr="00D956C9">
        <w:rPr>
          <w:rFonts w:ascii="Arial" w:hAnsi="Arial" w:cs="Arial"/>
          <w:spacing w:val="-5"/>
          <w:w w:val="105"/>
        </w:rPr>
        <w:t xml:space="preserve"> </w:t>
      </w:r>
      <w:r w:rsidRPr="00D956C9">
        <w:rPr>
          <w:rFonts w:ascii="Arial" w:hAnsi="Arial" w:cs="Arial"/>
          <w:w w:val="105"/>
        </w:rPr>
        <w:t>la</w:t>
      </w:r>
      <w:r w:rsidRPr="00D956C9">
        <w:rPr>
          <w:rFonts w:ascii="Arial" w:hAnsi="Arial" w:cs="Arial"/>
          <w:spacing w:val="-4"/>
          <w:w w:val="105"/>
        </w:rPr>
        <w:t xml:space="preserve"> </w:t>
      </w:r>
      <w:r w:rsidRPr="00D956C9">
        <w:rPr>
          <w:rFonts w:ascii="Arial" w:hAnsi="Arial" w:cs="Arial"/>
          <w:w w:val="105"/>
        </w:rPr>
        <w:t>responsable</w:t>
      </w:r>
      <w:r w:rsidRPr="00D956C9">
        <w:rPr>
          <w:rFonts w:ascii="Arial" w:hAnsi="Arial" w:cs="Arial"/>
          <w:spacing w:val="-5"/>
          <w:w w:val="105"/>
        </w:rPr>
        <w:t xml:space="preserve"> </w:t>
      </w:r>
      <w:r w:rsidRPr="00D956C9">
        <w:rPr>
          <w:rFonts w:ascii="Arial" w:hAnsi="Arial" w:cs="Arial"/>
          <w:w w:val="105"/>
        </w:rPr>
        <w:t>de</w:t>
      </w:r>
      <w:r w:rsidRPr="00D956C9">
        <w:rPr>
          <w:rFonts w:ascii="Arial" w:hAnsi="Arial" w:cs="Arial"/>
          <w:spacing w:val="-3"/>
          <w:w w:val="105"/>
        </w:rPr>
        <w:t xml:space="preserve"> </w:t>
      </w:r>
      <w:r w:rsidRPr="00D956C9">
        <w:rPr>
          <w:rFonts w:ascii="Arial" w:hAnsi="Arial" w:cs="Arial"/>
          <w:w w:val="105"/>
        </w:rPr>
        <w:t>generar</w:t>
      </w:r>
      <w:r w:rsidRPr="00D956C9">
        <w:rPr>
          <w:rFonts w:ascii="Arial" w:hAnsi="Arial" w:cs="Arial"/>
          <w:spacing w:val="-4"/>
          <w:w w:val="105"/>
        </w:rPr>
        <w:t xml:space="preserve"> </w:t>
      </w:r>
      <w:r w:rsidRPr="00D956C9">
        <w:rPr>
          <w:rFonts w:ascii="Arial" w:hAnsi="Arial" w:cs="Arial"/>
          <w:w w:val="105"/>
        </w:rPr>
        <w:t>el</w:t>
      </w:r>
      <w:r w:rsidRPr="00D956C9">
        <w:rPr>
          <w:rFonts w:ascii="Arial" w:hAnsi="Arial" w:cs="Arial"/>
          <w:spacing w:val="-4"/>
          <w:w w:val="105"/>
        </w:rPr>
        <w:t xml:space="preserve"> </w:t>
      </w:r>
      <w:r w:rsidRPr="00D956C9">
        <w:rPr>
          <w:rFonts w:ascii="Arial" w:hAnsi="Arial" w:cs="Arial"/>
          <w:w w:val="105"/>
        </w:rPr>
        <w:t>Programa</w:t>
      </w:r>
      <w:r w:rsidRPr="00D956C9">
        <w:rPr>
          <w:rFonts w:ascii="Arial" w:hAnsi="Arial" w:cs="Arial"/>
          <w:spacing w:val="-8"/>
          <w:w w:val="105"/>
        </w:rPr>
        <w:t xml:space="preserve"> </w:t>
      </w:r>
      <w:r w:rsidRPr="00D956C9">
        <w:rPr>
          <w:rFonts w:ascii="Arial" w:hAnsi="Arial" w:cs="Arial"/>
          <w:w w:val="105"/>
        </w:rPr>
        <w:t>Anual</w:t>
      </w:r>
      <w:r w:rsidRPr="00D956C9">
        <w:rPr>
          <w:rFonts w:ascii="Arial" w:hAnsi="Arial" w:cs="Arial"/>
          <w:spacing w:val="-4"/>
          <w:w w:val="105"/>
        </w:rPr>
        <w:t xml:space="preserve"> </w:t>
      </w:r>
      <w:r w:rsidRPr="00D956C9">
        <w:rPr>
          <w:rFonts w:ascii="Arial" w:hAnsi="Arial" w:cs="Arial"/>
          <w:w w:val="105"/>
        </w:rPr>
        <w:t>de</w:t>
      </w:r>
      <w:r w:rsidRPr="00D956C9">
        <w:rPr>
          <w:rFonts w:ascii="Arial" w:hAnsi="Arial" w:cs="Arial"/>
          <w:spacing w:val="-3"/>
          <w:w w:val="105"/>
        </w:rPr>
        <w:t xml:space="preserve"> </w:t>
      </w:r>
      <w:r w:rsidRPr="00D956C9">
        <w:rPr>
          <w:rFonts w:ascii="Arial" w:hAnsi="Arial" w:cs="Arial"/>
          <w:w w:val="105"/>
        </w:rPr>
        <w:t>Evaluación, garantizando que se lleven a cabo</w:t>
      </w:r>
      <w:r w:rsidRPr="00D956C9">
        <w:rPr>
          <w:rFonts w:ascii="Arial" w:hAnsi="Arial" w:cs="Arial"/>
          <w:spacing w:val="-1"/>
          <w:w w:val="105"/>
        </w:rPr>
        <w:t xml:space="preserve"> </w:t>
      </w:r>
      <w:r w:rsidRPr="00D956C9">
        <w:rPr>
          <w:rFonts w:ascii="Arial" w:hAnsi="Arial" w:cs="Arial"/>
          <w:w w:val="105"/>
        </w:rPr>
        <w:t>conforme a los lineamientos establecidos.</w:t>
      </w:r>
    </w:p>
    <w:p w:rsidR="00D956C9" w:rsidRDefault="00D956C9" w:rsidP="00D956C9">
      <w:pPr>
        <w:pStyle w:val="Textoindependiente"/>
        <w:spacing w:line="242" w:lineRule="auto"/>
        <w:jc w:val="both"/>
        <w:sectPr w:rsidR="00D956C9" w:rsidSect="005B098B">
          <w:pgSz w:w="12240" w:h="15840"/>
          <w:pgMar w:top="1417" w:right="1701" w:bottom="1417" w:left="1701" w:header="260" w:footer="1000" w:gutter="0"/>
          <w:cols w:space="720"/>
          <w:docGrid w:linePitch="299"/>
        </w:sectPr>
      </w:pPr>
    </w:p>
    <w:p w:rsidR="001F42A2" w:rsidRDefault="00486532">
      <w:pPr>
        <w:pStyle w:val="Prrafodelista"/>
        <w:numPr>
          <w:ilvl w:val="0"/>
          <w:numId w:val="39"/>
        </w:numPr>
        <w:jc w:val="both"/>
        <w:rPr>
          <w:rFonts w:ascii="Arial" w:hAnsi="Arial" w:cs="Arial"/>
          <w:b/>
          <w:sz w:val="24"/>
        </w:rPr>
      </w:pPr>
      <w:r>
        <w:rPr>
          <w:rFonts w:ascii="Arial" w:hAnsi="Arial" w:cs="Arial"/>
          <w:b/>
          <w:sz w:val="24"/>
        </w:rPr>
        <w:t>Vigencia.</w:t>
      </w:r>
    </w:p>
    <w:p w:rsidR="001F42A2" w:rsidRDefault="00486532">
      <w:pPr>
        <w:jc w:val="both"/>
        <w:rPr>
          <w:rFonts w:ascii="Arial" w:hAnsi="Arial" w:cs="Arial"/>
          <w:b/>
          <w:sz w:val="24"/>
        </w:rPr>
      </w:pPr>
      <w:r>
        <w:rPr>
          <w:rFonts w:ascii="Arial" w:eastAsia="Arial" w:hAnsi="Arial" w:cs="Arial"/>
          <w:sz w:val="24"/>
          <w:szCs w:val="24"/>
        </w:rPr>
        <w:t xml:space="preserve">Las presentes reglas tendrán </w:t>
      </w:r>
      <w:commentRangeStart w:id="1057"/>
      <w:commentRangeStart w:id="1058"/>
      <w:r>
        <w:rPr>
          <w:rFonts w:ascii="Arial" w:eastAsia="Arial" w:hAnsi="Arial" w:cs="Arial"/>
          <w:sz w:val="24"/>
          <w:szCs w:val="24"/>
        </w:rPr>
        <w:t xml:space="preserve">vigencia </w:t>
      </w:r>
      <w:ins w:id="1059" w:author="DIAGNOSTICO 1 JUAN D" w:date="2024-09-20T13:32:00Z">
        <w:r w:rsidR="003170CA">
          <w:rPr>
            <w:rFonts w:ascii="Arial" w:eastAsia="Arial" w:hAnsi="Arial" w:cs="Arial"/>
            <w:sz w:val="24"/>
            <w:szCs w:val="24"/>
          </w:rPr>
          <w:t>durante</w:t>
        </w:r>
      </w:ins>
      <w:del w:id="1060" w:author="DIAGNOSTICO 1 JUAN D" w:date="2024-09-20T13:32:00Z">
        <w:r w:rsidDel="003170CA">
          <w:rPr>
            <w:rFonts w:ascii="Arial" w:eastAsia="Arial" w:hAnsi="Arial" w:cs="Arial"/>
            <w:sz w:val="24"/>
            <w:szCs w:val="24"/>
          </w:rPr>
          <w:delText>en</w:delText>
        </w:r>
      </w:del>
      <w:r>
        <w:rPr>
          <w:rFonts w:ascii="Arial" w:eastAsia="Arial" w:hAnsi="Arial" w:cs="Arial"/>
          <w:sz w:val="24"/>
          <w:szCs w:val="24"/>
        </w:rPr>
        <w:t xml:space="preserve"> el </w:t>
      </w:r>
      <w:ins w:id="1061" w:author="DIAGNOSTICO 1 JUAN D" w:date="2024-09-20T13:32:00Z">
        <w:r w:rsidR="003170CA">
          <w:rPr>
            <w:rFonts w:ascii="Arial" w:eastAsia="Arial" w:hAnsi="Arial" w:cs="Arial"/>
            <w:sz w:val="24"/>
            <w:szCs w:val="24"/>
          </w:rPr>
          <w:t>E</w:t>
        </w:r>
      </w:ins>
      <w:del w:id="1062" w:author="DIAGNOSTICO 1 JUAN D" w:date="2024-09-20T13:32:00Z">
        <w:r w:rsidDel="003170CA">
          <w:rPr>
            <w:rFonts w:ascii="Arial" w:eastAsia="Arial" w:hAnsi="Arial" w:cs="Arial"/>
            <w:sz w:val="24"/>
            <w:szCs w:val="24"/>
          </w:rPr>
          <w:delText>e</w:delText>
        </w:r>
      </w:del>
      <w:r>
        <w:rPr>
          <w:rFonts w:ascii="Arial" w:eastAsia="Arial" w:hAnsi="Arial" w:cs="Arial"/>
          <w:sz w:val="24"/>
          <w:szCs w:val="24"/>
        </w:rPr>
        <w:t xml:space="preserve">jercicio </w:t>
      </w:r>
      <w:ins w:id="1063" w:author="DIAGNOSTICO 1 JUAN D" w:date="2024-09-20T13:32:00Z">
        <w:r w:rsidR="003170CA">
          <w:rPr>
            <w:rFonts w:ascii="Arial" w:eastAsia="Arial" w:hAnsi="Arial" w:cs="Arial"/>
            <w:sz w:val="24"/>
            <w:szCs w:val="24"/>
          </w:rPr>
          <w:t>F</w:t>
        </w:r>
      </w:ins>
      <w:del w:id="1064" w:author="DIAGNOSTICO 1 JUAN D" w:date="2024-09-20T13:32:00Z">
        <w:r w:rsidDel="003170CA">
          <w:rPr>
            <w:rFonts w:ascii="Arial" w:eastAsia="Arial" w:hAnsi="Arial" w:cs="Arial"/>
            <w:sz w:val="24"/>
            <w:szCs w:val="24"/>
          </w:rPr>
          <w:delText>f</w:delText>
        </w:r>
      </w:del>
      <w:r>
        <w:rPr>
          <w:rFonts w:ascii="Arial" w:eastAsia="Arial" w:hAnsi="Arial" w:cs="Arial"/>
          <w:sz w:val="24"/>
          <w:szCs w:val="24"/>
        </w:rPr>
        <w:t xml:space="preserve">iscal </w:t>
      </w:r>
      <w:commentRangeEnd w:id="1057"/>
      <w:r w:rsidR="005E182E">
        <w:rPr>
          <w:rStyle w:val="Refdecomentario"/>
        </w:rPr>
        <w:commentReference w:id="1057"/>
      </w:r>
      <w:commentRangeEnd w:id="1058"/>
      <w:r w:rsidR="008974BC">
        <w:rPr>
          <w:rStyle w:val="Refdecomentario"/>
        </w:rPr>
        <w:commentReference w:id="1058"/>
      </w:r>
      <w:r>
        <w:rPr>
          <w:rFonts w:ascii="Arial" w:eastAsia="Arial" w:hAnsi="Arial" w:cs="Arial"/>
          <w:sz w:val="24"/>
          <w:szCs w:val="24"/>
        </w:rPr>
        <w:t>2025.</w:t>
      </w:r>
    </w:p>
    <w:p w:rsidR="001F42A2" w:rsidRDefault="00486532">
      <w:pPr>
        <w:jc w:val="both"/>
        <w:rPr>
          <w:rFonts w:ascii="Arial" w:hAnsi="Arial" w:cs="Arial"/>
          <w:b/>
          <w:sz w:val="24"/>
        </w:rPr>
      </w:pPr>
      <w:r>
        <w:rPr>
          <w:rFonts w:ascii="Arial" w:hAnsi="Arial" w:cs="Arial"/>
          <w:b/>
          <w:sz w:val="24"/>
        </w:rPr>
        <w:t>SECCIÓN V. TRANSPARENCIA Y RENDICIÓN DE CUENTAS.</w:t>
      </w:r>
    </w:p>
    <w:p w:rsidR="001F42A2" w:rsidRDefault="00486532">
      <w:pPr>
        <w:pStyle w:val="Prrafodelista"/>
        <w:numPr>
          <w:ilvl w:val="0"/>
          <w:numId w:val="44"/>
        </w:numPr>
        <w:jc w:val="both"/>
        <w:rPr>
          <w:rFonts w:ascii="Arial" w:hAnsi="Arial" w:cs="Arial"/>
          <w:b/>
          <w:sz w:val="24"/>
        </w:rPr>
      </w:pPr>
      <w:r>
        <w:rPr>
          <w:rFonts w:ascii="Arial" w:hAnsi="Arial" w:cs="Arial"/>
          <w:b/>
          <w:sz w:val="24"/>
        </w:rPr>
        <w:t>Transparencia.</w:t>
      </w:r>
    </w:p>
    <w:p w:rsidR="001F42A2" w:rsidRDefault="00486532">
      <w:pPr>
        <w:spacing w:after="0"/>
        <w:jc w:val="both"/>
        <w:rPr>
          <w:rFonts w:ascii="Arial" w:eastAsia="Arial" w:hAnsi="Arial" w:cs="Arial"/>
          <w:sz w:val="24"/>
          <w:szCs w:val="24"/>
        </w:rPr>
        <w:pPrChange w:id="1065" w:author="DIAGNOSTICO 1 JUAN D" w:date="2024-09-20T18:19:00Z">
          <w:pPr>
            <w:spacing w:after="0" w:line="240" w:lineRule="auto"/>
            <w:jc w:val="both"/>
          </w:pPr>
        </w:pPrChange>
      </w:pPr>
      <w:r>
        <w:rPr>
          <w:rFonts w:ascii="Arial" w:eastAsia="Arial" w:hAnsi="Arial" w:cs="Arial"/>
          <w:sz w:val="24"/>
          <w:szCs w:val="24"/>
        </w:rPr>
        <w:t xml:space="preserve">De los registros de personas físicas y morales atendidas, que a través del presente programa reciban recursos públicos en bienes o servicios, de cualquiera de los tres órdenes de gobierno, previa puesta a disposición del respectivo Aviso de Privacidad, se elaborará por la Unidad Responsable una relación de sujetos de derechos beneficiarios, integrada por nombre, tipo de bien(es) y/o servicio(s) recibido(s), si es temporal, permanente o se agote en un solo acto, misma que será </w:t>
      </w:r>
      <w:commentRangeStart w:id="1066"/>
      <w:commentRangeStart w:id="1067"/>
      <w:r>
        <w:rPr>
          <w:rFonts w:ascii="Arial" w:eastAsia="Arial" w:hAnsi="Arial" w:cs="Arial"/>
          <w:sz w:val="24"/>
          <w:szCs w:val="24"/>
        </w:rPr>
        <w:t>desagrega</w:t>
      </w:r>
      <w:ins w:id="1068" w:author="DIAGNOSTICO 1 JUAN D" w:date="2024-09-20T13:33:00Z">
        <w:r w:rsidR="003170CA">
          <w:rPr>
            <w:rFonts w:ascii="Arial" w:eastAsia="Arial" w:hAnsi="Arial" w:cs="Arial"/>
            <w:sz w:val="24"/>
            <w:szCs w:val="24"/>
          </w:rPr>
          <w:t xml:space="preserve">da </w:t>
        </w:r>
      </w:ins>
      <w:del w:id="1069" w:author="DIAGNOSTICO 1 JUAN D" w:date="2024-09-20T13:33:00Z">
        <w:r w:rsidDel="003170CA">
          <w:rPr>
            <w:rFonts w:ascii="Arial" w:eastAsia="Arial" w:hAnsi="Arial" w:cs="Arial"/>
            <w:sz w:val="24"/>
            <w:szCs w:val="24"/>
          </w:rPr>
          <w:delText>rá</w:delText>
        </w:r>
        <w:commentRangeEnd w:id="1066"/>
        <w:r w:rsidR="0015138E" w:rsidDel="003170CA">
          <w:rPr>
            <w:rStyle w:val="Refdecomentario"/>
          </w:rPr>
          <w:commentReference w:id="1066"/>
        </w:r>
        <w:commentRangeEnd w:id="1067"/>
        <w:r w:rsidR="008974BC" w:rsidDel="003170CA">
          <w:rPr>
            <w:rStyle w:val="Refdecomentario"/>
          </w:rPr>
          <w:commentReference w:id="1067"/>
        </w:r>
        <w:r w:rsidDel="003170CA">
          <w:rPr>
            <w:rFonts w:ascii="Arial" w:eastAsia="Arial" w:hAnsi="Arial" w:cs="Arial"/>
            <w:sz w:val="24"/>
            <w:szCs w:val="24"/>
          </w:rPr>
          <w:delText xml:space="preserve"> </w:delText>
        </w:r>
      </w:del>
      <w:r>
        <w:rPr>
          <w:rFonts w:ascii="Arial" w:eastAsia="Arial" w:hAnsi="Arial" w:cs="Arial"/>
          <w:sz w:val="24"/>
          <w:szCs w:val="24"/>
        </w:rPr>
        <w:t>en variables clave que permitan conocer las características particulares de la población atendida; no requiriéndose en éste caso el consentimiento expreso del titular de los datos personales para su difusión pública, al actualizarse el supuesto establecido en la fracción VII del artículo 20 de la Ley de Protección de Datos Personales del Estado de Chihuahua.</w:t>
      </w:r>
    </w:p>
    <w:p w:rsidR="001F42A2" w:rsidRDefault="001F42A2">
      <w:pPr>
        <w:spacing w:after="0" w:line="240" w:lineRule="auto"/>
        <w:jc w:val="both"/>
        <w:rPr>
          <w:rFonts w:ascii="Arial" w:eastAsia="Arial" w:hAnsi="Arial" w:cs="Arial"/>
          <w:sz w:val="24"/>
          <w:szCs w:val="24"/>
        </w:rPr>
      </w:pPr>
    </w:p>
    <w:p w:rsidR="001F42A2" w:rsidRDefault="00486532">
      <w:pPr>
        <w:spacing w:after="0"/>
        <w:jc w:val="both"/>
        <w:rPr>
          <w:rFonts w:ascii="Arial" w:eastAsia="Arial" w:hAnsi="Arial" w:cs="Arial"/>
          <w:sz w:val="24"/>
          <w:szCs w:val="24"/>
        </w:rPr>
        <w:pPrChange w:id="1070" w:author="DIAGNOSTICO 1 JUAN D" w:date="2024-09-26T14:43:00Z">
          <w:pPr>
            <w:spacing w:after="0" w:line="240" w:lineRule="auto"/>
            <w:jc w:val="both"/>
          </w:pPr>
        </w:pPrChange>
      </w:pPr>
      <w:r>
        <w:rPr>
          <w:rFonts w:ascii="Arial" w:eastAsia="Arial" w:hAnsi="Arial" w:cs="Arial"/>
          <w:sz w:val="24"/>
          <w:szCs w:val="24"/>
        </w:rPr>
        <w:t>Esta información se integrará en la Plataforma Nacional de Transparencia (PNT) según lo establecido en las Leyes de Transparencia y Acceso a la Información Pública, de Presupuesto de Egresos, Contabilidad Gubernamental y Gasto Público, ambos estatutos vigentes en el Estado de Chihuahua.</w:t>
      </w:r>
    </w:p>
    <w:p w:rsidR="001F42A2" w:rsidRDefault="001F42A2">
      <w:pPr>
        <w:spacing w:after="0" w:line="240" w:lineRule="auto"/>
        <w:jc w:val="both"/>
        <w:rPr>
          <w:rFonts w:ascii="Arial" w:eastAsia="Arial" w:hAnsi="Arial" w:cs="Arial"/>
          <w:sz w:val="24"/>
          <w:szCs w:val="24"/>
        </w:rPr>
      </w:pPr>
    </w:p>
    <w:p w:rsidR="001F42A2" w:rsidRDefault="00486532">
      <w:pPr>
        <w:pStyle w:val="Prrafodelista"/>
        <w:numPr>
          <w:ilvl w:val="0"/>
          <w:numId w:val="44"/>
        </w:numPr>
        <w:jc w:val="both"/>
        <w:rPr>
          <w:rFonts w:ascii="Arial" w:hAnsi="Arial" w:cs="Arial"/>
          <w:b/>
          <w:sz w:val="24"/>
        </w:rPr>
      </w:pPr>
      <w:r>
        <w:rPr>
          <w:rFonts w:ascii="Arial" w:hAnsi="Arial" w:cs="Arial"/>
          <w:b/>
          <w:sz w:val="24"/>
        </w:rPr>
        <w:t>Difusión.</w:t>
      </w:r>
    </w:p>
    <w:p w:rsidR="001F42A2" w:rsidRDefault="00486532">
      <w:pPr>
        <w:spacing w:before="1"/>
        <w:jc w:val="both"/>
        <w:rPr>
          <w:rFonts w:ascii="Arial" w:eastAsia="Arial" w:hAnsi="Arial" w:cs="Arial"/>
          <w:color w:val="000000"/>
          <w:sz w:val="24"/>
          <w:szCs w:val="24"/>
        </w:rPr>
        <w:pPrChange w:id="1071" w:author="DIAGNOSTICO 1 JUAN D" w:date="2024-09-20T18:19:00Z">
          <w:pPr>
            <w:spacing w:before="1" w:line="240" w:lineRule="auto"/>
            <w:jc w:val="both"/>
          </w:pPr>
        </w:pPrChange>
      </w:pPr>
      <w:r>
        <w:rPr>
          <w:rFonts w:ascii="Arial" w:eastAsia="Arial" w:hAnsi="Arial" w:cs="Arial"/>
          <w:color w:val="000000"/>
          <w:sz w:val="24"/>
          <w:szCs w:val="24"/>
        </w:rPr>
        <w:t>Las acciones consisten en la publicación de Convocatoria para Apoyo a Organizaciones de la Sociedad Civil  a través de la Página Oficial de Gobierno del Estado</w:t>
      </w:r>
      <w:r>
        <w:rPr>
          <w:rFonts w:ascii="Arial" w:eastAsia="Arial" w:hAnsi="Arial" w:cs="Arial"/>
          <w:sz w:val="24"/>
          <w:szCs w:val="24"/>
        </w:rPr>
        <w:t xml:space="preserve">; publicación de Convocatorias </w:t>
      </w:r>
      <w:ins w:id="1072" w:author="DIAGNOSTICO 1 JUAN D" w:date="2024-09-20T13:35:00Z">
        <w:r w:rsidR="003170CA">
          <w:rPr>
            <w:rFonts w:ascii="Arial" w:eastAsia="Arial" w:hAnsi="Arial" w:cs="Arial"/>
            <w:sz w:val="24"/>
            <w:szCs w:val="24"/>
          </w:rPr>
          <w:t>para Ferias Regionales,</w:t>
        </w:r>
      </w:ins>
      <w:ins w:id="1073" w:author="DIAGNOSTICO 1 JUAN D" w:date="2024-09-20T13:36:00Z">
        <w:r w:rsidR="003170CA">
          <w:rPr>
            <w:rFonts w:ascii="Arial" w:eastAsia="Arial" w:hAnsi="Arial" w:cs="Arial"/>
            <w:sz w:val="24"/>
            <w:szCs w:val="24"/>
          </w:rPr>
          <w:t xml:space="preserve"> Apoyo en Especie, Apoyo Económico, Apoyo de Transporte y Apoyo Funerario</w:t>
        </w:r>
      </w:ins>
      <w:ins w:id="1074" w:author="DIAGNOSTICO 1 JUAN D" w:date="2024-09-20T13:35:00Z">
        <w:r w:rsidR="003170CA">
          <w:rPr>
            <w:rFonts w:ascii="Arial" w:eastAsia="Arial" w:hAnsi="Arial" w:cs="Arial"/>
            <w:sz w:val="24"/>
            <w:szCs w:val="24"/>
          </w:rPr>
          <w:t xml:space="preserve"> </w:t>
        </w:r>
      </w:ins>
      <w:r>
        <w:rPr>
          <w:rFonts w:ascii="Arial" w:eastAsia="Arial" w:hAnsi="Arial" w:cs="Arial"/>
          <w:sz w:val="24"/>
          <w:szCs w:val="24"/>
        </w:rPr>
        <w:t>a través de la Página Oficial de Facebook de la Subsecretaría de Desarrollo Humano y Bien Común de la Frontera Norte y en los espacios físicos de los C</w:t>
      </w:r>
      <w:ins w:id="1075" w:author="DIAGNOSTICO 1 JUAN D" w:date="2024-09-20T13:50:00Z">
        <w:r w:rsidR="00E83ED6">
          <w:rPr>
            <w:rFonts w:ascii="Arial" w:eastAsia="Arial" w:hAnsi="Arial" w:cs="Arial"/>
            <w:sz w:val="24"/>
            <w:szCs w:val="24"/>
          </w:rPr>
          <w:t>SCI</w:t>
        </w:r>
      </w:ins>
      <w:del w:id="1076" w:author="DIAGNOSTICO 1 JUAN D" w:date="2024-09-20T13:50:00Z">
        <w:r w:rsidDel="00E83ED6">
          <w:rPr>
            <w:rFonts w:ascii="Arial" w:eastAsia="Arial" w:hAnsi="Arial" w:cs="Arial"/>
            <w:sz w:val="24"/>
            <w:szCs w:val="24"/>
          </w:rPr>
          <w:delText xml:space="preserve">entros de Servicios Comunitarios </w:delText>
        </w:r>
        <w:commentRangeStart w:id="1077"/>
        <w:commentRangeStart w:id="1078"/>
        <w:commentRangeStart w:id="1079"/>
        <w:r w:rsidDel="00E83ED6">
          <w:rPr>
            <w:rFonts w:ascii="Arial" w:eastAsia="Arial" w:hAnsi="Arial" w:cs="Arial"/>
            <w:sz w:val="24"/>
            <w:szCs w:val="24"/>
          </w:rPr>
          <w:delText>Integrado</w:delText>
        </w:r>
      </w:del>
      <w:del w:id="1080" w:author="DIAGNOSTICO 1 JUAN D" w:date="2024-09-20T13:38:00Z">
        <w:r w:rsidDel="003170CA">
          <w:rPr>
            <w:rFonts w:ascii="Arial" w:eastAsia="Arial" w:hAnsi="Arial" w:cs="Arial"/>
            <w:sz w:val="24"/>
            <w:szCs w:val="24"/>
          </w:rPr>
          <w:delText>s</w:delText>
        </w:r>
      </w:del>
      <w:del w:id="1081" w:author="DIAGNOSTICO 1 JUAN D" w:date="2024-09-20T13:36:00Z">
        <w:r w:rsidDel="003170CA">
          <w:rPr>
            <w:rFonts w:ascii="Arial" w:eastAsia="Arial" w:hAnsi="Arial" w:cs="Arial"/>
            <w:sz w:val="24"/>
            <w:szCs w:val="24"/>
          </w:rPr>
          <w:delText xml:space="preserve"> se difundirán </w:delText>
        </w:r>
        <w:commentRangeEnd w:id="1077"/>
        <w:r w:rsidR="005E182E" w:rsidDel="003170CA">
          <w:rPr>
            <w:rStyle w:val="Refdecomentario"/>
          </w:rPr>
          <w:commentReference w:id="1077"/>
        </w:r>
      </w:del>
      <w:commentRangeEnd w:id="1078"/>
      <w:commentRangeEnd w:id="1079"/>
      <w:r w:rsidR="00E83ED6">
        <w:rPr>
          <w:rStyle w:val="Refdecomentario"/>
        </w:rPr>
        <w:commentReference w:id="1078"/>
      </w:r>
      <w:del w:id="1082" w:author="DIAGNOSTICO 1 JUAN D" w:date="2024-09-20T13:36:00Z">
        <w:r w:rsidR="008974BC" w:rsidDel="003170CA">
          <w:rPr>
            <w:rStyle w:val="Refdecomentario"/>
          </w:rPr>
          <w:commentReference w:id="1079"/>
        </w:r>
        <w:r w:rsidDel="003170CA">
          <w:rPr>
            <w:rFonts w:ascii="Arial" w:eastAsia="Arial" w:hAnsi="Arial" w:cs="Arial"/>
            <w:sz w:val="24"/>
            <w:szCs w:val="24"/>
          </w:rPr>
          <w:delText>las siguientes actividades: Ferias Regionales,</w:delText>
        </w:r>
      </w:del>
      <w:del w:id="1083" w:author="DIAGNOSTICO 1 JUAN D" w:date="2024-09-20T13:35:00Z">
        <w:r w:rsidDel="003170CA">
          <w:rPr>
            <w:rFonts w:ascii="Arial" w:eastAsia="Arial" w:hAnsi="Arial" w:cs="Arial"/>
            <w:sz w:val="24"/>
            <w:szCs w:val="24"/>
          </w:rPr>
          <w:delText xml:space="preserve"> Apoyo en Especie, Apoyo Económico, Apoyo de Transporte y Apoyo Funerario</w:delText>
        </w:r>
      </w:del>
      <w:r>
        <w:rPr>
          <w:rFonts w:ascii="Arial" w:eastAsia="Arial" w:hAnsi="Arial" w:cs="Arial"/>
          <w:sz w:val="24"/>
          <w:szCs w:val="24"/>
        </w:rPr>
        <w:t>; y por medio de trípticos y ventanilla única se difundirán las</w:t>
      </w:r>
      <w:ins w:id="1084" w:author="DIAGNOSTICO 1 JUAN D" w:date="2024-09-20T13:36:00Z">
        <w:r w:rsidR="003170CA">
          <w:rPr>
            <w:rFonts w:ascii="Arial" w:eastAsia="Arial" w:hAnsi="Arial" w:cs="Arial"/>
            <w:sz w:val="24"/>
            <w:szCs w:val="24"/>
          </w:rPr>
          <w:t xml:space="preserve"> </w:t>
        </w:r>
      </w:ins>
      <w:del w:id="1085" w:author="DIAGNOSTICO 1 JUAN D" w:date="2024-09-20T13:36:00Z">
        <w:r w:rsidDel="003170CA">
          <w:rPr>
            <w:rFonts w:ascii="Arial" w:eastAsia="Arial" w:hAnsi="Arial" w:cs="Arial"/>
            <w:sz w:val="24"/>
            <w:szCs w:val="24"/>
          </w:rPr>
          <w:delText xml:space="preserve">: </w:delText>
        </w:r>
      </w:del>
      <w:r>
        <w:rPr>
          <w:rFonts w:ascii="Arial" w:eastAsia="Arial" w:hAnsi="Arial" w:cs="Arial"/>
          <w:sz w:val="24"/>
          <w:szCs w:val="24"/>
        </w:rPr>
        <w:t>gestiones de certificados, consejos comunitarios, talleres, acompañamiento y cursos para atención biopsicosocial. Todo lo anterior, t</w:t>
      </w:r>
      <w:r>
        <w:rPr>
          <w:rFonts w:ascii="Arial" w:eastAsia="Arial" w:hAnsi="Arial" w:cs="Arial"/>
          <w:color w:val="000000"/>
          <w:sz w:val="24"/>
          <w:szCs w:val="24"/>
        </w:rPr>
        <w:t xml:space="preserve">iene como finalidad dar a conocer la información detallada en el Programa </w:t>
      </w:r>
      <w:commentRangeStart w:id="1086"/>
      <w:commentRangeStart w:id="1087"/>
      <w:del w:id="1088" w:author="DIAGNOSTICO 1 JUAN D" w:date="2024-09-20T13:50:00Z">
        <w:r w:rsidDel="00E83ED6">
          <w:rPr>
            <w:rFonts w:ascii="Arial" w:eastAsia="Arial" w:hAnsi="Arial" w:cs="Arial"/>
            <w:color w:val="000000"/>
            <w:sz w:val="24"/>
            <w:szCs w:val="24"/>
          </w:rPr>
          <w:delText>p</w:delText>
        </w:r>
        <w:commentRangeEnd w:id="1086"/>
        <w:r w:rsidR="00332F03" w:rsidDel="00E83ED6">
          <w:rPr>
            <w:rStyle w:val="Refdecomentario"/>
          </w:rPr>
          <w:commentReference w:id="1086"/>
        </w:r>
        <w:commentRangeEnd w:id="1087"/>
        <w:r w:rsidR="008974BC" w:rsidDel="00E83ED6">
          <w:rPr>
            <w:rStyle w:val="Refdecomentario"/>
          </w:rPr>
          <w:commentReference w:id="1087"/>
        </w:r>
        <w:r w:rsidDel="00E83ED6">
          <w:rPr>
            <w:rFonts w:ascii="Arial" w:eastAsia="Arial" w:hAnsi="Arial" w:cs="Arial"/>
            <w:color w:val="000000"/>
            <w:sz w:val="24"/>
            <w:szCs w:val="24"/>
          </w:rPr>
          <w:delText>resupuestario</w:delText>
        </w:r>
      </w:del>
      <w:ins w:id="1089" w:author="DIAGNOSTICO 1 JUAN D" w:date="2024-09-20T13:50:00Z">
        <w:r w:rsidR="00E83ED6">
          <w:rPr>
            <w:rFonts w:ascii="Arial" w:eastAsia="Arial" w:hAnsi="Arial" w:cs="Arial"/>
            <w:color w:val="000000"/>
            <w:sz w:val="24"/>
            <w:szCs w:val="24"/>
          </w:rPr>
          <w:t>Presupuestario</w:t>
        </w:r>
      </w:ins>
      <w:r>
        <w:rPr>
          <w:rFonts w:ascii="Arial" w:eastAsia="Arial" w:hAnsi="Arial" w:cs="Arial"/>
          <w:color w:val="000000"/>
          <w:sz w:val="24"/>
          <w:szCs w:val="24"/>
        </w:rPr>
        <w:t xml:space="preserve">, con el objeto de que las y los posibles beneficiarios conozcan y tengan oportunidad de solicitar sus beneficios. </w:t>
      </w:r>
    </w:p>
    <w:p w:rsidR="001F42A2" w:rsidRDefault="00486532">
      <w:pPr>
        <w:spacing w:before="1"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Todos los documentos, material o promoción del Programa se identificarán con la imagen institucional del Gobierno del Estado de Chihuahua. </w:t>
      </w:r>
    </w:p>
    <w:p w:rsidR="001F42A2" w:rsidRDefault="00486532">
      <w:pPr>
        <w:pStyle w:val="Prrafodelista"/>
        <w:numPr>
          <w:ilvl w:val="0"/>
          <w:numId w:val="44"/>
        </w:numPr>
        <w:jc w:val="both"/>
        <w:rPr>
          <w:rFonts w:ascii="Arial" w:hAnsi="Arial" w:cs="Arial"/>
          <w:b/>
          <w:sz w:val="24"/>
        </w:rPr>
      </w:pPr>
      <w:commentRangeStart w:id="1090"/>
      <w:r>
        <w:rPr>
          <w:rFonts w:ascii="Arial" w:hAnsi="Arial" w:cs="Arial"/>
          <w:b/>
          <w:sz w:val="24"/>
        </w:rPr>
        <w:t>Padrón Único de Beneficiarios.</w:t>
      </w:r>
      <w:commentRangeEnd w:id="1090"/>
      <w:r w:rsidR="00556AFC">
        <w:rPr>
          <w:rStyle w:val="Refdecomentario"/>
        </w:rPr>
        <w:commentReference w:id="1090"/>
      </w:r>
    </w:p>
    <w:p w:rsidR="001F42A2" w:rsidRDefault="00486532">
      <w:pPr>
        <w:spacing w:before="1" w:after="0"/>
        <w:jc w:val="both"/>
        <w:rPr>
          <w:rFonts w:ascii="Arial" w:eastAsia="Arial" w:hAnsi="Arial" w:cs="Arial"/>
          <w:sz w:val="24"/>
          <w:szCs w:val="24"/>
        </w:rPr>
        <w:pPrChange w:id="1091" w:author="DIAGNOSTICO 1 JUAN D" w:date="2024-09-20T18:19:00Z">
          <w:pPr>
            <w:spacing w:before="1" w:after="0" w:line="240" w:lineRule="auto"/>
            <w:jc w:val="both"/>
          </w:pPr>
        </w:pPrChange>
      </w:pPr>
      <w:r>
        <w:rPr>
          <w:rFonts w:ascii="Arial" w:eastAsia="Arial" w:hAnsi="Arial" w:cs="Arial"/>
          <w:sz w:val="24"/>
          <w:szCs w:val="24"/>
        </w:rPr>
        <w:t>La Unidad Responsable deberá levantar la información relativa al total de titulares de derecho del programa, la cual deberá contener los datos suficientes que permita identificarlos, su ubicación y condiciones que acrediten el acceso al Programa. Para la integración de los datos e información de los titulares de derecho se tendrá como instrumento de aplicación el Sistema del Padrón General; información que da respuesta a la integración y actualización de dicho padrón de acuerdo a las disposiciones legales establecidas en la Ley de Desarrollo Social y Humano para el Estado de Chihuahua.</w:t>
      </w:r>
    </w:p>
    <w:p w:rsidR="001F42A2" w:rsidRDefault="001F42A2">
      <w:pPr>
        <w:spacing w:before="1" w:after="0" w:line="240" w:lineRule="auto"/>
        <w:jc w:val="both"/>
        <w:rPr>
          <w:rFonts w:ascii="Arial" w:eastAsia="Arial" w:hAnsi="Arial" w:cs="Arial"/>
          <w:b/>
          <w:sz w:val="24"/>
          <w:szCs w:val="24"/>
        </w:rPr>
      </w:pPr>
    </w:p>
    <w:p w:rsidR="001F42A2" w:rsidRDefault="00486532">
      <w:pPr>
        <w:spacing w:before="1" w:after="0"/>
        <w:jc w:val="both"/>
        <w:rPr>
          <w:rFonts w:ascii="Arial" w:eastAsia="Arial" w:hAnsi="Arial" w:cs="Arial"/>
          <w:sz w:val="24"/>
          <w:szCs w:val="24"/>
        </w:rPr>
        <w:pPrChange w:id="1092" w:author="DIAGNOSTICO 1 JUAN D" w:date="2024-09-20T18:19:00Z">
          <w:pPr>
            <w:spacing w:before="1" w:after="0" w:line="240" w:lineRule="auto"/>
            <w:jc w:val="both"/>
          </w:pPr>
        </w:pPrChange>
      </w:pPr>
      <w:r>
        <w:rPr>
          <w:rFonts w:ascii="Arial" w:eastAsia="Arial" w:hAnsi="Arial" w:cs="Arial"/>
          <w:sz w:val="24"/>
          <w:szCs w:val="24"/>
        </w:rPr>
        <w:t xml:space="preserve">Los datos personales que se recaben, tendrán como finalidad proporcionar el servicio o trámite solicitado y serán tratados conforme a lo establecido </w:t>
      </w:r>
      <w:commentRangeStart w:id="1093"/>
      <w:commentRangeStart w:id="1094"/>
      <w:r>
        <w:rPr>
          <w:rFonts w:ascii="Arial" w:eastAsia="Arial" w:hAnsi="Arial" w:cs="Arial"/>
          <w:sz w:val="24"/>
          <w:szCs w:val="24"/>
        </w:rPr>
        <w:t>en</w:t>
      </w:r>
      <w:ins w:id="1095" w:author="DIAGNOSTICO 1 JUAN D" w:date="2024-09-20T13:50:00Z">
        <w:r w:rsidR="00E83ED6">
          <w:rPr>
            <w:rFonts w:ascii="Arial" w:eastAsia="Arial" w:hAnsi="Arial" w:cs="Arial"/>
            <w:sz w:val="24"/>
            <w:szCs w:val="24"/>
          </w:rPr>
          <w:t xml:space="preserve"> la</w:t>
        </w:r>
      </w:ins>
      <w:r>
        <w:rPr>
          <w:rFonts w:ascii="Arial" w:eastAsia="Arial" w:hAnsi="Arial" w:cs="Arial"/>
          <w:sz w:val="24"/>
          <w:szCs w:val="24"/>
        </w:rPr>
        <w:t xml:space="preserve"> Ley </w:t>
      </w:r>
      <w:commentRangeEnd w:id="1093"/>
      <w:r w:rsidR="00C10065">
        <w:rPr>
          <w:rStyle w:val="Refdecomentario"/>
        </w:rPr>
        <w:commentReference w:id="1093"/>
      </w:r>
      <w:commentRangeEnd w:id="1094"/>
      <w:r w:rsidR="008974BC">
        <w:rPr>
          <w:rStyle w:val="Refdecomentario"/>
        </w:rPr>
        <w:commentReference w:id="1094"/>
      </w:r>
      <w:r>
        <w:rPr>
          <w:rFonts w:ascii="Arial" w:eastAsia="Arial" w:hAnsi="Arial" w:cs="Arial"/>
          <w:sz w:val="24"/>
          <w:szCs w:val="24"/>
        </w:rPr>
        <w:t xml:space="preserve">de Protección de Datos Personales del Estado de Chihuahua y la Ley de Transparencia y Acceso a la información Pública de la entidad y demás disposiciones aplicables en la materia. </w:t>
      </w:r>
    </w:p>
    <w:p w:rsidR="001F42A2" w:rsidRDefault="001F42A2">
      <w:pPr>
        <w:pStyle w:val="Prrafodelista"/>
        <w:spacing w:before="1" w:after="0"/>
        <w:ind w:left="360"/>
        <w:jc w:val="both"/>
        <w:rPr>
          <w:rFonts w:ascii="Arial" w:eastAsia="Arial" w:hAnsi="Arial" w:cs="Arial"/>
          <w:sz w:val="24"/>
          <w:szCs w:val="24"/>
        </w:rPr>
        <w:pPrChange w:id="1096" w:author="DIAGNOSTICO 1 JUAN D" w:date="2024-09-20T18:19:00Z">
          <w:pPr>
            <w:pStyle w:val="Prrafodelista"/>
            <w:spacing w:before="1" w:after="0" w:line="240" w:lineRule="auto"/>
            <w:ind w:left="360"/>
            <w:jc w:val="both"/>
          </w:pPr>
        </w:pPrChange>
      </w:pPr>
    </w:p>
    <w:p w:rsidR="001F42A2" w:rsidRDefault="00486532">
      <w:pPr>
        <w:spacing w:before="1" w:after="0"/>
        <w:jc w:val="both"/>
        <w:rPr>
          <w:rFonts w:ascii="Arial" w:eastAsia="Arial" w:hAnsi="Arial" w:cs="Arial"/>
          <w:sz w:val="24"/>
          <w:szCs w:val="24"/>
        </w:rPr>
        <w:pPrChange w:id="1097" w:author="DIAGNOSTICO 1 JUAN D" w:date="2024-09-20T18:19:00Z">
          <w:pPr>
            <w:spacing w:before="1" w:after="0" w:line="240" w:lineRule="auto"/>
            <w:jc w:val="both"/>
          </w:pPr>
        </w:pPrChange>
      </w:pPr>
      <w:r>
        <w:rPr>
          <w:rFonts w:ascii="Arial" w:eastAsia="Arial" w:hAnsi="Arial" w:cs="Arial"/>
          <w:sz w:val="24"/>
          <w:szCs w:val="24"/>
        </w:rPr>
        <w:t xml:space="preserve">Las </w:t>
      </w:r>
      <w:ins w:id="1098" w:author="DIAGNOSTICO 1 JUAN D" w:date="2024-09-20T13:50:00Z">
        <w:r w:rsidR="00E83ED6">
          <w:rPr>
            <w:rFonts w:ascii="Arial" w:eastAsia="Arial" w:hAnsi="Arial" w:cs="Arial"/>
            <w:sz w:val="24"/>
            <w:szCs w:val="24"/>
          </w:rPr>
          <w:t>U</w:t>
        </w:r>
      </w:ins>
      <w:commentRangeStart w:id="1099"/>
      <w:commentRangeStart w:id="1100"/>
      <w:del w:id="1101" w:author="DIAGNOSTICO 1 JUAN D" w:date="2024-09-20T13:50:00Z">
        <w:r w:rsidDel="00E83ED6">
          <w:rPr>
            <w:rFonts w:ascii="Arial" w:eastAsia="Arial" w:hAnsi="Arial" w:cs="Arial"/>
            <w:sz w:val="24"/>
            <w:szCs w:val="24"/>
          </w:rPr>
          <w:delText>u</w:delText>
        </w:r>
      </w:del>
      <w:r>
        <w:rPr>
          <w:rFonts w:ascii="Arial" w:eastAsia="Arial" w:hAnsi="Arial" w:cs="Arial"/>
          <w:sz w:val="24"/>
          <w:szCs w:val="24"/>
        </w:rPr>
        <w:t xml:space="preserve">nidades </w:t>
      </w:r>
      <w:ins w:id="1102" w:author="DIAGNOSTICO 1 JUAN D" w:date="2024-09-20T13:51:00Z">
        <w:r w:rsidR="00E83ED6">
          <w:rPr>
            <w:rFonts w:ascii="Arial" w:eastAsia="Arial" w:hAnsi="Arial" w:cs="Arial"/>
            <w:sz w:val="24"/>
            <w:szCs w:val="24"/>
          </w:rPr>
          <w:t>R</w:t>
        </w:r>
      </w:ins>
      <w:del w:id="1103" w:author="DIAGNOSTICO 1 JUAN D" w:date="2024-09-20T13:51:00Z">
        <w:r w:rsidDel="00E83ED6">
          <w:rPr>
            <w:rFonts w:ascii="Arial" w:eastAsia="Arial" w:hAnsi="Arial" w:cs="Arial"/>
            <w:sz w:val="24"/>
            <w:szCs w:val="24"/>
          </w:rPr>
          <w:delText>r</w:delText>
        </w:r>
      </w:del>
      <w:r>
        <w:rPr>
          <w:rFonts w:ascii="Arial" w:eastAsia="Arial" w:hAnsi="Arial" w:cs="Arial"/>
          <w:sz w:val="24"/>
          <w:szCs w:val="24"/>
        </w:rPr>
        <w:t>esponsables</w:t>
      </w:r>
      <w:commentRangeEnd w:id="1099"/>
      <w:r w:rsidR="00C10065">
        <w:rPr>
          <w:rStyle w:val="Refdecomentario"/>
        </w:rPr>
        <w:commentReference w:id="1099"/>
      </w:r>
      <w:commentRangeEnd w:id="1100"/>
      <w:r w:rsidR="008974BC">
        <w:rPr>
          <w:rStyle w:val="Refdecomentario"/>
        </w:rPr>
        <w:commentReference w:id="1100"/>
      </w:r>
      <w:r>
        <w:rPr>
          <w:rFonts w:ascii="Arial" w:eastAsia="Arial" w:hAnsi="Arial" w:cs="Arial"/>
          <w:sz w:val="24"/>
          <w:szCs w:val="24"/>
        </w:rPr>
        <w:t xml:space="preserve">, son garantes del uso y protección de los datos personales que recaben siempre y cuando exista consentimiento de su titular o en su defecto se actualicen las hipótesis previstas en la Ley de Protección de Datos Personales del Estado del Estado de Chihuahua. </w:t>
      </w:r>
    </w:p>
    <w:p w:rsidR="001F42A2" w:rsidRDefault="001F42A2">
      <w:pPr>
        <w:spacing w:before="1" w:after="0"/>
        <w:jc w:val="both"/>
        <w:rPr>
          <w:rFonts w:ascii="Arial" w:eastAsia="Arial" w:hAnsi="Arial" w:cs="Arial"/>
          <w:sz w:val="24"/>
          <w:szCs w:val="24"/>
        </w:rPr>
        <w:pPrChange w:id="1104" w:author="DIAGNOSTICO 1 JUAN D" w:date="2024-09-20T18:19:00Z">
          <w:pPr>
            <w:spacing w:before="1" w:after="0" w:line="240" w:lineRule="auto"/>
            <w:jc w:val="both"/>
          </w:pPr>
        </w:pPrChange>
      </w:pPr>
    </w:p>
    <w:p w:rsidR="001F42A2" w:rsidRDefault="00486532">
      <w:pPr>
        <w:jc w:val="both"/>
        <w:rPr>
          <w:sz w:val="24"/>
          <w:szCs w:val="24"/>
        </w:rPr>
        <w:pPrChange w:id="1105" w:author="DIAGNOSTICO 1 JUAN D" w:date="2024-09-20T18:19:00Z">
          <w:pPr>
            <w:spacing w:line="240" w:lineRule="auto"/>
            <w:jc w:val="both"/>
          </w:pPr>
        </w:pPrChange>
      </w:pPr>
      <w:r>
        <w:rPr>
          <w:rFonts w:ascii="Arial" w:eastAsia="Arial" w:hAnsi="Arial" w:cs="Arial"/>
          <w:sz w:val="24"/>
          <w:szCs w:val="24"/>
        </w:rPr>
        <w:t>La persona titular ejerce sus derechos de Acceso, Rectificación, Cancelación y Oposición de sus datos personales (ARCO) de manera directa ante la Unidad de Transparencia de la Secretaría de Desarrollo Humano y Bien Común, ubicada en Av. Venustiano Carranza #803, colonia Obrera, C.P. 31350, Chihuahua, Chih.,</w:t>
      </w:r>
      <w:r>
        <w:rPr>
          <w:rFonts w:ascii="Arial" w:hAnsi="Arial" w:cs="Arial"/>
          <w:sz w:val="24"/>
          <w:szCs w:val="24"/>
        </w:rPr>
        <w:t xml:space="preserve"> teléfono 614 4293300, Ext. 12695 y 12096, o bien, a través de la Plataforma Nacional de Transparencia en el sitio web:</w:t>
      </w:r>
      <w:r>
        <w:rPr>
          <w:sz w:val="24"/>
          <w:szCs w:val="24"/>
        </w:rPr>
        <w:t xml:space="preserve"> </w:t>
      </w:r>
      <w:r w:rsidR="007757E6">
        <w:fldChar w:fldCharType="begin"/>
      </w:r>
      <w:r w:rsidR="007757E6">
        <w:instrText xml:space="preserve"> HYPERLINK "https://www.plataformadetransparencia.org.mx/web/guest/inicio" </w:instrText>
      </w:r>
      <w:r w:rsidR="007757E6">
        <w:fldChar w:fldCharType="separate"/>
      </w:r>
      <w:r>
        <w:rPr>
          <w:rStyle w:val="Hipervnculo"/>
          <w:rFonts w:ascii="Arial" w:hAnsi="Arial" w:cs="Arial"/>
        </w:rPr>
        <w:t>https://www.plataformadetransparencia.org.mx/web/guest/inicio</w:t>
      </w:r>
      <w:r w:rsidR="007757E6">
        <w:rPr>
          <w:rStyle w:val="Hipervnculo"/>
          <w:rFonts w:ascii="Arial" w:hAnsi="Arial" w:cs="Arial"/>
        </w:rPr>
        <w:fldChar w:fldCharType="end"/>
      </w:r>
      <w:r>
        <w:rPr>
          <w:rFonts w:ascii="Arial" w:hAnsi="Arial" w:cs="Arial"/>
          <w:sz w:val="24"/>
          <w:szCs w:val="24"/>
        </w:rPr>
        <w:t xml:space="preserve"> o en el correo electrónico </w:t>
      </w:r>
      <w:r w:rsidR="007757E6">
        <w:fldChar w:fldCharType="begin"/>
      </w:r>
      <w:r w:rsidR="007757E6">
        <w:instrText xml:space="preserve"> HYPERLINK "mailto:transparencia.sdhybc@chihuahua.gob.mx.com" </w:instrText>
      </w:r>
      <w:r w:rsidR="007757E6">
        <w:fldChar w:fldCharType="separate"/>
      </w:r>
      <w:r>
        <w:rPr>
          <w:rStyle w:val="Hipervnculo"/>
          <w:rFonts w:ascii="Arial" w:hAnsi="Arial" w:cs="Arial"/>
        </w:rPr>
        <w:t>transparencia.sdhybc@chihuahua.gob.mx.com</w:t>
      </w:r>
      <w:r w:rsidR="007757E6">
        <w:rPr>
          <w:rStyle w:val="Hipervnculo"/>
          <w:rFonts w:ascii="Arial" w:hAnsi="Arial" w:cs="Arial"/>
        </w:rPr>
        <w:fldChar w:fldCharType="end"/>
      </w:r>
      <w:r>
        <w:rPr>
          <w:sz w:val="24"/>
          <w:szCs w:val="24"/>
        </w:rPr>
        <w:t xml:space="preserve"> </w:t>
      </w:r>
    </w:p>
    <w:p w:rsidR="001F42A2" w:rsidRDefault="00486532">
      <w:pPr>
        <w:spacing w:before="1"/>
        <w:jc w:val="both"/>
        <w:rPr>
          <w:rFonts w:ascii="Arial" w:eastAsia="Arial" w:hAnsi="Arial" w:cs="Arial"/>
          <w:sz w:val="24"/>
          <w:szCs w:val="24"/>
        </w:rPr>
        <w:pPrChange w:id="1106" w:author="DIAGNOSTICO 1 JUAN D" w:date="2024-09-20T18:19:00Z">
          <w:pPr>
            <w:spacing w:before="1" w:line="240" w:lineRule="auto"/>
            <w:jc w:val="both"/>
          </w:pPr>
        </w:pPrChange>
      </w:pPr>
      <w:r>
        <w:rPr>
          <w:rFonts w:ascii="Arial" w:hAnsi="Arial" w:cs="Arial"/>
          <w:sz w:val="24"/>
          <w:szCs w:val="24"/>
        </w:rPr>
        <w:t xml:space="preserve">La información que integra el Padrón General, no deberá utilizarse con fines políticos, electorales, comerciales o de cualquier índole distinta al objeto y fines establecidos, lo anterior de conformidad con lo establecido en el artículo 64 de la Ley de Desarrollo Social y Humano para el Estado de Chihuahua. </w:t>
      </w:r>
    </w:p>
    <w:p w:rsidR="001F42A2" w:rsidRDefault="00486532">
      <w:pPr>
        <w:pStyle w:val="Prrafodelista"/>
        <w:numPr>
          <w:ilvl w:val="0"/>
          <w:numId w:val="44"/>
        </w:numPr>
        <w:jc w:val="both"/>
        <w:rPr>
          <w:rFonts w:ascii="Arial" w:hAnsi="Arial" w:cs="Arial"/>
          <w:b/>
          <w:sz w:val="24"/>
        </w:rPr>
      </w:pPr>
      <w:commentRangeStart w:id="1107"/>
      <w:r>
        <w:rPr>
          <w:rFonts w:ascii="Arial" w:hAnsi="Arial" w:cs="Arial"/>
          <w:b/>
          <w:sz w:val="24"/>
        </w:rPr>
        <w:t>Contraloría Social.</w:t>
      </w:r>
      <w:commentRangeEnd w:id="1107"/>
      <w:r w:rsidR="00556AFC">
        <w:rPr>
          <w:rStyle w:val="Refdecomentario"/>
        </w:rPr>
        <w:commentReference w:id="1107"/>
      </w:r>
    </w:p>
    <w:p w:rsidR="001F42A2" w:rsidRDefault="00486532">
      <w:pPr>
        <w:jc w:val="both"/>
        <w:rPr>
          <w:rFonts w:ascii="Arial" w:hAnsi="Arial" w:cs="Arial"/>
          <w:sz w:val="24"/>
          <w:szCs w:val="24"/>
        </w:rPr>
        <w:pPrChange w:id="1108" w:author="DIAGNOSTICO 1 JUAN D" w:date="2024-09-20T18:19:00Z">
          <w:pPr>
            <w:spacing w:line="240" w:lineRule="auto"/>
            <w:jc w:val="both"/>
          </w:pPr>
        </w:pPrChange>
      </w:pPr>
      <w:r>
        <w:rPr>
          <w:rFonts w:ascii="Arial" w:hAnsi="Arial" w:cs="Arial"/>
          <w:sz w:val="24"/>
          <w:szCs w:val="24"/>
        </w:rPr>
        <w:t xml:space="preserve">Con fundamento en los artículos 80, 81 y 82 de la Ley de Participación Ciudadana del Estado de Chihuahua, la contraloría social es el instrumento de participación social a través del cual, quienes habitan en el territorio estatal, tienen derecho a verificar la correcta ejecución de los programas de gobierno, así como la correcta, legal y eficiente aplicación de los recursos públicos. </w:t>
      </w:r>
    </w:p>
    <w:p w:rsidR="001F42A2" w:rsidRDefault="00486532">
      <w:pPr>
        <w:jc w:val="both"/>
        <w:rPr>
          <w:rFonts w:ascii="Arial" w:hAnsi="Arial" w:cs="Arial"/>
          <w:sz w:val="24"/>
          <w:szCs w:val="24"/>
        </w:rPr>
        <w:pPrChange w:id="1109" w:author="DIAGNOSTICO 1 JUAN D" w:date="2024-09-20T18:19:00Z">
          <w:pPr>
            <w:spacing w:line="240" w:lineRule="auto"/>
            <w:jc w:val="both"/>
          </w:pPr>
        </w:pPrChange>
      </w:pPr>
      <w:r>
        <w:rPr>
          <w:rFonts w:ascii="Arial" w:hAnsi="Arial" w:cs="Arial"/>
          <w:sz w:val="24"/>
          <w:szCs w:val="24"/>
        </w:rPr>
        <w:t xml:space="preserve">Por tanto, como lo establece la Ley de Desarrollo Social y Humano para el Estado de Chihuahua, y de acuerdo a los lineamientos para la promoción y operación de la </w:t>
      </w:r>
      <w:ins w:id="1110" w:author="DIAGNOSTICO 1 JUAN D" w:date="2024-09-20T13:51:00Z">
        <w:r w:rsidR="00E83ED6">
          <w:rPr>
            <w:rFonts w:ascii="Arial" w:hAnsi="Arial" w:cs="Arial"/>
            <w:sz w:val="24"/>
            <w:szCs w:val="24"/>
          </w:rPr>
          <w:t>C</w:t>
        </w:r>
      </w:ins>
      <w:commentRangeStart w:id="1111"/>
      <w:commentRangeStart w:id="1112"/>
      <w:del w:id="1113" w:author="DIAGNOSTICO 1 JUAN D" w:date="2024-09-20T13:51:00Z">
        <w:r w:rsidDel="00E83ED6">
          <w:rPr>
            <w:rFonts w:ascii="Arial" w:hAnsi="Arial" w:cs="Arial"/>
            <w:sz w:val="24"/>
            <w:szCs w:val="24"/>
          </w:rPr>
          <w:delText>c</w:delText>
        </w:r>
      </w:del>
      <w:r>
        <w:rPr>
          <w:rFonts w:ascii="Arial" w:hAnsi="Arial" w:cs="Arial"/>
          <w:sz w:val="24"/>
          <w:szCs w:val="24"/>
        </w:rPr>
        <w:t xml:space="preserve">ontraloría </w:t>
      </w:r>
      <w:ins w:id="1114" w:author="DIAGNOSTICO 1 JUAN D" w:date="2024-09-20T13:51:00Z">
        <w:r w:rsidR="00E83ED6">
          <w:rPr>
            <w:rFonts w:ascii="Arial" w:hAnsi="Arial" w:cs="Arial"/>
            <w:sz w:val="24"/>
            <w:szCs w:val="24"/>
          </w:rPr>
          <w:t>S</w:t>
        </w:r>
      </w:ins>
      <w:del w:id="1115" w:author="DIAGNOSTICO 1 JUAN D" w:date="2024-09-20T13:51:00Z">
        <w:r w:rsidDel="00E83ED6">
          <w:rPr>
            <w:rFonts w:ascii="Arial" w:hAnsi="Arial" w:cs="Arial"/>
            <w:sz w:val="24"/>
            <w:szCs w:val="24"/>
          </w:rPr>
          <w:delText>s</w:delText>
        </w:r>
      </w:del>
      <w:r>
        <w:rPr>
          <w:rFonts w:ascii="Arial" w:hAnsi="Arial" w:cs="Arial"/>
          <w:sz w:val="24"/>
          <w:szCs w:val="24"/>
        </w:rPr>
        <w:t xml:space="preserve">ocial </w:t>
      </w:r>
      <w:commentRangeEnd w:id="1111"/>
      <w:r w:rsidR="00C10065">
        <w:rPr>
          <w:rStyle w:val="Refdecomentario"/>
        </w:rPr>
        <w:commentReference w:id="1111"/>
      </w:r>
      <w:commentRangeEnd w:id="1112"/>
      <w:r w:rsidR="008974BC">
        <w:rPr>
          <w:rStyle w:val="Refdecomentario"/>
        </w:rPr>
        <w:commentReference w:id="1112"/>
      </w:r>
      <w:r>
        <w:rPr>
          <w:rFonts w:ascii="Arial" w:hAnsi="Arial" w:cs="Arial"/>
          <w:sz w:val="24"/>
          <w:szCs w:val="24"/>
        </w:rPr>
        <w:t xml:space="preserve">en los programas presupuestarios con enfoque </w:t>
      </w:r>
      <w:commentRangeStart w:id="1116"/>
      <w:commentRangeStart w:id="1117"/>
      <w:r>
        <w:rPr>
          <w:rFonts w:ascii="Arial" w:hAnsi="Arial" w:cs="Arial"/>
          <w:sz w:val="24"/>
          <w:szCs w:val="24"/>
        </w:rPr>
        <w:t xml:space="preserve">social de </w:t>
      </w:r>
      <w:ins w:id="1118" w:author="DIAGNOSTICO 1 JUAN D" w:date="2024-09-20T13:51:00Z">
        <w:r w:rsidR="00E83ED6">
          <w:rPr>
            <w:rFonts w:ascii="Arial" w:hAnsi="Arial" w:cs="Arial"/>
            <w:sz w:val="24"/>
            <w:szCs w:val="24"/>
          </w:rPr>
          <w:t>G</w:t>
        </w:r>
      </w:ins>
      <w:del w:id="1119" w:author="DIAGNOSTICO 1 JUAN D" w:date="2024-09-20T13:51:00Z">
        <w:r w:rsidDel="00E83ED6">
          <w:rPr>
            <w:rFonts w:ascii="Arial" w:hAnsi="Arial" w:cs="Arial"/>
            <w:sz w:val="24"/>
            <w:szCs w:val="24"/>
          </w:rPr>
          <w:delText>g</w:delText>
        </w:r>
      </w:del>
      <w:r>
        <w:rPr>
          <w:rFonts w:ascii="Arial" w:hAnsi="Arial" w:cs="Arial"/>
          <w:sz w:val="24"/>
          <w:szCs w:val="24"/>
        </w:rPr>
        <w:t xml:space="preserve">obierno </w:t>
      </w:r>
      <w:commentRangeEnd w:id="1116"/>
      <w:r w:rsidR="00C10065">
        <w:rPr>
          <w:rStyle w:val="Refdecomentario"/>
        </w:rPr>
        <w:commentReference w:id="1116"/>
      </w:r>
      <w:commentRangeEnd w:id="1117"/>
      <w:r w:rsidR="008974BC">
        <w:rPr>
          <w:rStyle w:val="Refdecomentario"/>
        </w:rPr>
        <w:commentReference w:id="1117"/>
      </w:r>
      <w:r>
        <w:rPr>
          <w:rFonts w:ascii="Arial" w:hAnsi="Arial" w:cs="Arial"/>
          <w:sz w:val="24"/>
          <w:szCs w:val="24"/>
        </w:rPr>
        <w:t xml:space="preserve">del Estado de Chihuahua, el ejercicio de la Contraloría Social deberá ser realizado por los sujetos de derecho de los programas sociales de la Secretaría, a través de los comités que se constituyan para tal efecto. </w:t>
      </w:r>
    </w:p>
    <w:p w:rsidR="001F42A2" w:rsidRDefault="00486532">
      <w:pPr>
        <w:jc w:val="both"/>
        <w:rPr>
          <w:b/>
        </w:rPr>
        <w:pPrChange w:id="1120" w:author="DIAGNOSTICO 1 JUAN D" w:date="2024-09-20T18:19:00Z">
          <w:pPr>
            <w:spacing w:line="240" w:lineRule="auto"/>
            <w:jc w:val="both"/>
          </w:pPr>
        </w:pPrChange>
      </w:pPr>
      <w:r>
        <w:rPr>
          <w:rFonts w:ascii="Arial" w:hAnsi="Arial" w:cs="Arial"/>
          <w:sz w:val="24"/>
          <w:szCs w:val="24"/>
        </w:rPr>
        <w:t>La unidad operativa responsable de aplicar recursos públicos provenientes de los programas de desarrollo social, será la encargada de la promoción, capacitación y asesoría, recolección de informes, captación, atención y canalización de quejas y denuncias, así como del seguimiento de los resultados en la materia.</w:t>
      </w:r>
    </w:p>
    <w:p w:rsidR="001F42A2" w:rsidRDefault="00486532">
      <w:pPr>
        <w:pStyle w:val="Prrafodelista"/>
        <w:numPr>
          <w:ilvl w:val="0"/>
          <w:numId w:val="44"/>
        </w:numPr>
        <w:jc w:val="both"/>
        <w:rPr>
          <w:rFonts w:ascii="Arial" w:hAnsi="Arial" w:cs="Arial"/>
          <w:sz w:val="24"/>
        </w:rPr>
      </w:pPr>
      <w:commentRangeStart w:id="1121"/>
      <w:r>
        <w:rPr>
          <w:rFonts w:ascii="Arial" w:hAnsi="Arial" w:cs="Arial"/>
          <w:b/>
          <w:sz w:val="24"/>
        </w:rPr>
        <w:t>Quejas y Denuncias.</w:t>
      </w:r>
      <w:commentRangeEnd w:id="1121"/>
      <w:r w:rsidR="00556AFC">
        <w:rPr>
          <w:rStyle w:val="Refdecomentario"/>
        </w:rPr>
        <w:commentReference w:id="1121"/>
      </w:r>
    </w:p>
    <w:p w:rsidR="001F42A2" w:rsidRDefault="00486532">
      <w:pPr>
        <w:spacing w:before="1"/>
        <w:jc w:val="both"/>
        <w:rPr>
          <w:rFonts w:ascii="Arial" w:eastAsia="Arial" w:hAnsi="Arial" w:cs="Arial"/>
          <w:sz w:val="24"/>
          <w:szCs w:val="24"/>
        </w:rPr>
        <w:pPrChange w:id="1122" w:author="DIAGNOSTICO 1 JUAN D" w:date="2024-09-20T18:19:00Z">
          <w:pPr>
            <w:spacing w:before="1" w:line="240" w:lineRule="auto"/>
            <w:jc w:val="both"/>
          </w:pPr>
        </w:pPrChange>
      </w:pPr>
      <w:r>
        <w:rPr>
          <w:rFonts w:ascii="Arial" w:hAnsi="Arial" w:cs="Arial"/>
          <w:sz w:val="24"/>
          <w:szCs w:val="24"/>
        </w:rPr>
        <w:t xml:space="preserve">Las quejas, denuncias o inconformidades, se podrán realizar a través de la plataforma CECOCI, en la dirección electrónica </w:t>
      </w:r>
      <w:r w:rsidR="007757E6">
        <w:fldChar w:fldCharType="begin"/>
      </w:r>
      <w:r w:rsidR="007757E6">
        <w:instrText xml:space="preserve"> HYPERLINK "https://cecoci.chihuahua.gob.mx/" </w:instrText>
      </w:r>
      <w:r w:rsidR="007757E6">
        <w:fldChar w:fldCharType="separate"/>
      </w:r>
      <w:r>
        <w:rPr>
          <w:rStyle w:val="Hipervnculo"/>
          <w:rFonts w:ascii="Arial" w:hAnsi="Arial" w:cs="Arial"/>
          <w:sz w:val="24"/>
          <w:szCs w:val="24"/>
        </w:rPr>
        <w:t>https://cecoci.chihuahua.gob.mx/</w:t>
      </w:r>
      <w:r w:rsidR="007757E6">
        <w:rPr>
          <w:rStyle w:val="Hipervnculo"/>
          <w:rFonts w:ascii="Arial" w:hAnsi="Arial" w:cs="Arial"/>
          <w:sz w:val="24"/>
          <w:szCs w:val="24"/>
        </w:rPr>
        <w:fldChar w:fldCharType="end"/>
      </w:r>
      <w:r>
        <w:rPr>
          <w:rFonts w:ascii="Arial" w:hAnsi="Arial" w:cs="Arial"/>
          <w:sz w:val="24"/>
          <w:szCs w:val="24"/>
        </w:rPr>
        <w:t xml:space="preserve"> , o bien ante el Órgano Interno de Control de la Secretaria, ubicada en Av. Tecnológico, número 2903, colonia magisterial en la ciudad de Chihuahua, Chihuahua., en un horario de Lunes a Viernes de 9:00 a 15:00. Para cualquier duda y/o atención al respecto, en el teléfono (614) 4 29 33 00. Ext. 22363.</w:t>
      </w:r>
    </w:p>
    <w:p w:rsidR="001F42A2" w:rsidRDefault="00486532">
      <w:pPr>
        <w:pStyle w:val="Prrafodelista"/>
        <w:numPr>
          <w:ilvl w:val="0"/>
          <w:numId w:val="44"/>
        </w:numPr>
        <w:jc w:val="both"/>
        <w:rPr>
          <w:rFonts w:ascii="Arial" w:hAnsi="Arial" w:cs="Arial"/>
          <w:sz w:val="24"/>
        </w:rPr>
      </w:pPr>
      <w:r>
        <w:rPr>
          <w:rFonts w:ascii="Arial" w:hAnsi="Arial" w:cs="Arial"/>
          <w:b/>
          <w:sz w:val="24"/>
        </w:rPr>
        <w:t>Blindaje Electoral.</w:t>
      </w:r>
    </w:p>
    <w:p w:rsidR="001F42A2" w:rsidRDefault="00486532">
      <w:pPr>
        <w:jc w:val="both"/>
        <w:rPr>
          <w:rFonts w:ascii="Arial" w:hAnsi="Arial" w:cs="Arial"/>
          <w:sz w:val="24"/>
          <w:szCs w:val="24"/>
        </w:rPr>
      </w:pPr>
      <w:r>
        <w:rPr>
          <w:rFonts w:ascii="Arial" w:hAnsi="Arial" w:cs="Arial"/>
          <w:sz w:val="24"/>
          <w:szCs w:val="24"/>
        </w:rPr>
        <w:t xml:space="preserve">La operación y ejecución de los recursos presupuestales así como el otorgamiento de apoyos y servicios sujetos a las presentes reglas de operación, se regirán bajo la normatividad electoral aplicable, acatando las medidas específicas a los procesos electorales federales, estatales, municipales o acuerdos emitidos por las autoridades correspondientes, con el objetivo de prevenir que el uso y manejo de los recursos públicos y programas sociales se vean vinculados con fines partidistas o político-electorales. </w:t>
      </w:r>
    </w:p>
    <w:p w:rsidR="001F42A2" w:rsidRDefault="00486532">
      <w:pPr>
        <w:jc w:val="both"/>
        <w:rPr>
          <w:rFonts w:ascii="Arial" w:hAnsi="Arial" w:cs="Arial"/>
          <w:sz w:val="24"/>
          <w:szCs w:val="24"/>
        </w:rPr>
      </w:pPr>
      <w:r>
        <w:rPr>
          <w:rFonts w:ascii="Arial" w:hAnsi="Arial" w:cs="Arial"/>
          <w:sz w:val="24"/>
          <w:szCs w:val="24"/>
        </w:rPr>
        <w:t xml:space="preserve">Así mismo de acuerdo al Artículo 32 de la Ley de Desarrollo Social y Humano para el Estado de Chihuahua, la publicidad e información relativa al programa deberá incluir la siguiente leyenda: Este programa es público y ajeno a cualquier partido político. Queda Prohibido el uso para fines distintos al desarrollo social y humano. </w:t>
      </w:r>
    </w:p>
    <w:p w:rsidR="001F42A2" w:rsidRDefault="00486532">
      <w:pPr>
        <w:pStyle w:val="Prrafodelista"/>
        <w:numPr>
          <w:ilvl w:val="0"/>
          <w:numId w:val="44"/>
        </w:numPr>
        <w:jc w:val="both"/>
        <w:rPr>
          <w:rFonts w:ascii="Arial" w:hAnsi="Arial" w:cs="Arial"/>
          <w:sz w:val="24"/>
        </w:rPr>
      </w:pPr>
      <w:r>
        <w:rPr>
          <w:rFonts w:ascii="Arial" w:hAnsi="Arial" w:cs="Arial"/>
          <w:b/>
          <w:sz w:val="24"/>
        </w:rPr>
        <w:t xml:space="preserve">Desastres, Emergencias y Contingencias Epidemiológicas con Declaratoria Oficial. </w:t>
      </w:r>
    </w:p>
    <w:p w:rsidR="001F42A2" w:rsidRDefault="00486532">
      <w:pPr>
        <w:jc w:val="both"/>
        <w:rPr>
          <w:rFonts w:ascii="Arial" w:hAnsi="Arial" w:cs="Arial"/>
          <w:color w:val="000000" w:themeColor="text1"/>
          <w:sz w:val="24"/>
          <w:szCs w:val="24"/>
        </w:rPr>
      </w:pPr>
      <w:r>
        <w:rPr>
          <w:rFonts w:ascii="Arial" w:hAnsi="Arial" w:cs="Arial"/>
          <w:color w:val="000000" w:themeColor="text1"/>
          <w:sz w:val="24"/>
          <w:szCs w:val="24"/>
          <w:shd w:val="clear" w:color="auto" w:fill="FFFFFF"/>
        </w:rPr>
        <w:t xml:space="preserve">Ante la ocurrencia de desastres, emergencias y contingencias epidemiológicas con declaratoria oficial, la Unidad Responsable podrá adoptar medidas que le permitan continuar atendiendo a las y los beneficiarios </w:t>
      </w:r>
      <w:r>
        <w:rPr>
          <w:rFonts w:ascii="Arial" w:hAnsi="Arial" w:cs="Arial"/>
          <w:color w:val="000000" w:themeColor="text1"/>
          <w:sz w:val="24"/>
          <w:szCs w:val="24"/>
        </w:rPr>
        <w:t>para la operación y ejecución de los recursos presupuestales, así como el otorgamiento de apoyos y servicios sujetos a las presentes Reglas de Operación</w:t>
      </w:r>
      <w:r>
        <w:rPr>
          <w:rFonts w:ascii="Arial" w:hAnsi="Arial" w:cs="Arial"/>
          <w:color w:val="000000" w:themeColor="text1"/>
          <w:sz w:val="24"/>
          <w:szCs w:val="24"/>
          <w:shd w:val="clear" w:color="auto" w:fill="FFFFFF"/>
        </w:rPr>
        <w:t xml:space="preserve">, atendiendo en todo momento a </w:t>
      </w:r>
      <w:r>
        <w:rPr>
          <w:rFonts w:ascii="Arial" w:hAnsi="Arial" w:cs="Arial"/>
          <w:color w:val="000000" w:themeColor="text1"/>
          <w:sz w:val="24"/>
          <w:szCs w:val="24"/>
        </w:rPr>
        <w:t>la normatividad aplicable, acatando las medidas específicas a los procesos  federales, estatales, municipales o acuerdos emitidos por las autoridades correspondientes.</w:t>
      </w:r>
    </w:p>
    <w:p w:rsidR="001F42A2" w:rsidRDefault="00486532">
      <w:pPr>
        <w:pStyle w:val="Prrafodelista"/>
        <w:numPr>
          <w:ilvl w:val="0"/>
          <w:numId w:val="44"/>
        </w:numPr>
        <w:jc w:val="both"/>
        <w:rPr>
          <w:rFonts w:ascii="Arial" w:hAnsi="Arial" w:cs="Arial"/>
          <w:sz w:val="24"/>
        </w:rPr>
      </w:pPr>
      <w:r>
        <w:rPr>
          <w:rFonts w:ascii="Arial" w:hAnsi="Arial" w:cs="Arial"/>
          <w:b/>
          <w:sz w:val="24"/>
        </w:rPr>
        <w:t>Enfoque de Derechos.</w:t>
      </w:r>
    </w:p>
    <w:p w:rsidR="001F42A2" w:rsidRDefault="001F42A2">
      <w:pPr>
        <w:pStyle w:val="Prrafodelista"/>
        <w:ind w:left="360"/>
        <w:jc w:val="both"/>
        <w:rPr>
          <w:rFonts w:ascii="Arial" w:hAnsi="Arial" w:cs="Arial"/>
          <w:sz w:val="24"/>
        </w:rPr>
      </w:pPr>
    </w:p>
    <w:p w:rsidR="001F42A2" w:rsidRDefault="00486532">
      <w:pPr>
        <w:pStyle w:val="Prrafodelista"/>
        <w:numPr>
          <w:ilvl w:val="0"/>
          <w:numId w:val="45"/>
        </w:numPr>
        <w:jc w:val="both"/>
        <w:rPr>
          <w:rFonts w:ascii="Arial" w:hAnsi="Arial" w:cs="Arial"/>
          <w:b/>
          <w:sz w:val="24"/>
        </w:rPr>
      </w:pPr>
      <w:r>
        <w:rPr>
          <w:rFonts w:ascii="Arial" w:hAnsi="Arial" w:cs="Arial"/>
          <w:b/>
          <w:sz w:val="24"/>
        </w:rPr>
        <w:t>Perspectiva de Género.</w:t>
      </w:r>
    </w:p>
    <w:p w:rsidR="001F42A2" w:rsidRDefault="00486532">
      <w:pPr>
        <w:jc w:val="both"/>
        <w:rPr>
          <w:rFonts w:ascii="Arial" w:eastAsia="Arial" w:hAnsi="Arial" w:cs="Arial"/>
          <w:color w:val="000000"/>
          <w:sz w:val="24"/>
          <w:szCs w:val="24"/>
        </w:rPr>
        <w:pPrChange w:id="1123" w:author="DIAGNOSTICO 1 JUAN D" w:date="2024-09-20T18:19:00Z">
          <w:pPr>
            <w:spacing w:line="240" w:lineRule="auto"/>
            <w:jc w:val="both"/>
          </w:pPr>
        </w:pPrChange>
      </w:pPr>
      <w:r>
        <w:rPr>
          <w:rFonts w:ascii="Arial" w:eastAsia="Arial" w:hAnsi="Arial" w:cs="Arial"/>
          <w:color w:val="000000"/>
          <w:sz w:val="24"/>
          <w:szCs w:val="24"/>
        </w:rPr>
        <w:t xml:space="preserve">La igualdad de género supone que se tengan en cuenta los intereses, las necesidades y las prioridades tanto de las mujeres como de los hombres, reconociéndose la diversidad de los diferentes grupos de mujeres y de hombres. </w:t>
      </w:r>
    </w:p>
    <w:p w:rsidR="001F42A2" w:rsidRDefault="00486532">
      <w:pPr>
        <w:jc w:val="both"/>
        <w:rPr>
          <w:rFonts w:ascii="Arial" w:eastAsia="Arial" w:hAnsi="Arial" w:cs="Arial"/>
          <w:color w:val="000000"/>
          <w:sz w:val="24"/>
          <w:szCs w:val="24"/>
        </w:rPr>
        <w:pPrChange w:id="1124" w:author="DIAGNOSTICO 1 JUAN D" w:date="2024-09-20T18:19:00Z">
          <w:pPr>
            <w:spacing w:line="240" w:lineRule="auto"/>
            <w:jc w:val="both"/>
          </w:pPr>
        </w:pPrChange>
      </w:pPr>
      <w:r>
        <w:rPr>
          <w:rFonts w:ascii="Arial" w:eastAsia="Arial" w:hAnsi="Arial" w:cs="Arial"/>
          <w:color w:val="000000"/>
          <w:sz w:val="24"/>
          <w:szCs w:val="24"/>
        </w:rPr>
        <w:t xml:space="preserve">La Unidad Responsable identificará en la población objetivo, las realidades diferenciadas que viven en todos los ámbitos de la vida las mujeres y los hombres, para evaluar las consecuencias que cada acción planificada tiene para unas y otros, a fin de asegurar que todas las personas, independientemente de su sexo e identidad sexual tengan el mismo acceso y disfrute de bienes y servicios. </w:t>
      </w:r>
    </w:p>
    <w:p w:rsidR="001F42A2" w:rsidRDefault="00486532">
      <w:pPr>
        <w:pStyle w:val="Prrafodelista"/>
        <w:numPr>
          <w:ilvl w:val="0"/>
          <w:numId w:val="45"/>
        </w:numPr>
        <w:jc w:val="both"/>
        <w:rPr>
          <w:rFonts w:ascii="Arial" w:hAnsi="Arial" w:cs="Arial"/>
          <w:b/>
          <w:sz w:val="24"/>
        </w:rPr>
      </w:pPr>
      <w:r>
        <w:rPr>
          <w:rFonts w:ascii="Arial" w:hAnsi="Arial" w:cs="Arial"/>
          <w:b/>
          <w:sz w:val="24"/>
        </w:rPr>
        <w:t>Perspectiva de Juventudes.</w:t>
      </w:r>
    </w:p>
    <w:p w:rsidR="001F42A2" w:rsidRDefault="00486532">
      <w:pPr>
        <w:jc w:val="both"/>
        <w:rPr>
          <w:rFonts w:ascii="Arial" w:eastAsia="Arial" w:hAnsi="Arial" w:cs="Arial"/>
          <w:color w:val="000000"/>
          <w:sz w:val="24"/>
          <w:szCs w:val="24"/>
        </w:rPr>
      </w:pPr>
      <w:r>
        <w:rPr>
          <w:rFonts w:ascii="Arial" w:eastAsia="Arial" w:hAnsi="Arial" w:cs="Arial"/>
          <w:color w:val="000000"/>
          <w:sz w:val="24"/>
          <w:szCs w:val="24"/>
        </w:rPr>
        <w:t xml:space="preserve">Un enfoque conceptual y </w:t>
      </w:r>
      <w:commentRangeStart w:id="1125"/>
      <w:commentRangeStart w:id="1126"/>
      <w:r>
        <w:rPr>
          <w:rFonts w:ascii="Arial" w:eastAsia="Arial" w:hAnsi="Arial" w:cs="Arial"/>
          <w:color w:val="000000"/>
          <w:sz w:val="24"/>
          <w:szCs w:val="24"/>
        </w:rPr>
        <w:t>m</w:t>
      </w:r>
      <w:ins w:id="1127" w:author="DIAGNOSTICO 1 JUAN D" w:date="2024-09-20T13:51:00Z">
        <w:r w:rsidR="00E83ED6">
          <w:rPr>
            <w:rFonts w:ascii="Arial" w:eastAsia="Arial" w:hAnsi="Arial" w:cs="Arial"/>
            <w:color w:val="000000"/>
            <w:sz w:val="24"/>
            <w:szCs w:val="24"/>
          </w:rPr>
          <w:t>e</w:t>
        </w:r>
      </w:ins>
      <w:del w:id="1128" w:author="DIAGNOSTICO 1 JUAN D" w:date="2024-09-20T13:51:00Z">
        <w:r w:rsidDel="00E83ED6">
          <w:rPr>
            <w:rFonts w:ascii="Arial" w:eastAsia="Arial" w:hAnsi="Arial" w:cs="Arial"/>
            <w:color w:val="000000"/>
            <w:sz w:val="24"/>
            <w:szCs w:val="24"/>
          </w:rPr>
          <w:delText>é</w:delText>
        </w:r>
      </w:del>
      <w:r>
        <w:rPr>
          <w:rFonts w:ascii="Arial" w:eastAsia="Arial" w:hAnsi="Arial" w:cs="Arial"/>
          <w:color w:val="000000"/>
          <w:sz w:val="24"/>
          <w:szCs w:val="24"/>
        </w:rPr>
        <w:t>todo</w:t>
      </w:r>
      <w:commentRangeEnd w:id="1125"/>
      <w:ins w:id="1129" w:author="DIAGNOSTICO 1 JUAN D" w:date="2024-09-20T13:51:00Z">
        <w:r w:rsidR="00E83ED6">
          <w:rPr>
            <w:rFonts w:ascii="Arial" w:eastAsia="Arial" w:hAnsi="Arial" w:cs="Arial"/>
            <w:color w:val="000000"/>
            <w:sz w:val="24"/>
            <w:szCs w:val="24"/>
          </w:rPr>
          <w:t>lógico</w:t>
        </w:r>
      </w:ins>
      <w:r w:rsidR="00322B34">
        <w:rPr>
          <w:rStyle w:val="Refdecomentario"/>
        </w:rPr>
        <w:commentReference w:id="1125"/>
      </w:r>
      <w:commentRangeEnd w:id="1126"/>
      <w:r w:rsidR="008974BC">
        <w:rPr>
          <w:rStyle w:val="Refdecomentario"/>
        </w:rPr>
        <w:commentReference w:id="1126"/>
      </w:r>
      <w:r>
        <w:rPr>
          <w:rFonts w:ascii="Arial" w:eastAsia="Arial" w:hAnsi="Arial" w:cs="Arial"/>
          <w:color w:val="000000"/>
          <w:sz w:val="24"/>
          <w:szCs w:val="24"/>
        </w:rPr>
        <w:t xml:space="preserve"> que entiende a la juventud como una construcción social dinámica que se desarrolla en contextos culturales diversos (étnicos, socioeconómicos, de género, etc.), que se propone replantear el lugar social de subordinación que se les ha sido asignado tradicionalmente “por ser jóvenes”, mediante tres procesos fundamentales: el de construcción de las condiciones para su emancipación; el de constitución de su identidad individual y colectiva; y el de fortalecimiento de su autonomía moral y política. Se basa en el principio de que las personas jóvenes tienen el derecho a formar parte de los programas que afectan de alguna manera su vida, ya que les reconoce como sujetos de derechos y como agentes de cambio.</w:t>
      </w:r>
    </w:p>
    <w:p w:rsidR="001F42A2" w:rsidRDefault="00486532">
      <w:pPr>
        <w:pStyle w:val="Prrafodelista"/>
        <w:numPr>
          <w:ilvl w:val="0"/>
          <w:numId w:val="45"/>
        </w:numPr>
        <w:jc w:val="both"/>
        <w:rPr>
          <w:rFonts w:ascii="Arial" w:hAnsi="Arial" w:cs="Arial"/>
          <w:b/>
          <w:sz w:val="24"/>
        </w:rPr>
      </w:pPr>
      <w:r>
        <w:rPr>
          <w:rFonts w:ascii="Arial" w:hAnsi="Arial" w:cs="Arial"/>
          <w:b/>
          <w:sz w:val="24"/>
        </w:rPr>
        <w:t>Consulta a Pueblos y Comunidades Indígenas.</w:t>
      </w:r>
    </w:p>
    <w:p w:rsidR="001F42A2" w:rsidRDefault="00486532">
      <w:pPr>
        <w:spacing w:before="1" w:after="0"/>
        <w:jc w:val="both"/>
        <w:rPr>
          <w:rFonts w:ascii="Arial" w:eastAsia="Arial" w:hAnsi="Arial" w:cs="Arial"/>
          <w:sz w:val="24"/>
          <w:szCs w:val="24"/>
        </w:rPr>
        <w:pPrChange w:id="1130" w:author="DIAGNOSTICO 1 JUAN D" w:date="2024-09-20T18:19:00Z">
          <w:pPr>
            <w:spacing w:before="1" w:after="0" w:line="240" w:lineRule="auto"/>
            <w:jc w:val="both"/>
          </w:pPr>
        </w:pPrChange>
      </w:pPr>
      <w:r>
        <w:rPr>
          <w:rFonts w:ascii="Arial" w:eastAsia="Arial" w:hAnsi="Arial" w:cs="Arial"/>
          <w:sz w:val="24"/>
          <w:szCs w:val="24"/>
        </w:rPr>
        <w:t xml:space="preserve">Tratándose de comunidades y/o sujetos de derechos indígenas, se atenderá el marco legal que señala el reconocimiento de sus derechos, así como a expresar su consentimiento previo e informado respecto de aquéllas acciones administrativas del programa que incidan en el desarrollo de su vida cotidiana, manifestaciones culturales, sociales o religiosas, la Unidad Responsable con fundamento en lo establecido en la Ley de Derechos de los Pueblos Indígenas del Estado de Chihuahua, solicitará a la Comisión Estatal para los Pueblos Indígenas, la o las consultas necesarias a efecto de obtener su consentimiento libre e informado en relación a la formulación, ejecución, administración y evaluación de los planes y programas de desarrollo social y humano dirigidos a ellas, teniendo en cuenta los principios de: apertura, diversidad, equidad y transparencia, a efecto de alcanzar los acuerdos necesarios y relativos a la ejecución del Programa. </w:t>
      </w:r>
    </w:p>
    <w:p w:rsidR="001F42A2" w:rsidRDefault="001F42A2">
      <w:pPr>
        <w:jc w:val="both"/>
        <w:rPr>
          <w:rFonts w:ascii="Arial" w:hAnsi="Arial" w:cs="Arial"/>
          <w:b/>
          <w:sz w:val="24"/>
        </w:rPr>
      </w:pPr>
    </w:p>
    <w:p w:rsidR="001F42A2" w:rsidRDefault="00486532">
      <w:pPr>
        <w:pStyle w:val="Prrafodelista"/>
        <w:numPr>
          <w:ilvl w:val="0"/>
          <w:numId w:val="45"/>
        </w:numPr>
        <w:jc w:val="both"/>
        <w:rPr>
          <w:ins w:id="1131" w:author="DIAGNOSTICO 1 JUAN D" w:date="2024-09-20T13:52:00Z"/>
          <w:rFonts w:ascii="Arial" w:hAnsi="Arial" w:cs="Arial"/>
          <w:b/>
          <w:sz w:val="24"/>
        </w:rPr>
      </w:pPr>
      <w:r>
        <w:rPr>
          <w:rFonts w:ascii="Arial" w:hAnsi="Arial" w:cs="Arial"/>
          <w:b/>
          <w:sz w:val="24"/>
        </w:rPr>
        <w:t xml:space="preserve">Unidades de Acceso, control y </w:t>
      </w:r>
      <w:commentRangeStart w:id="1132"/>
      <w:commentRangeStart w:id="1133"/>
      <w:r>
        <w:rPr>
          <w:rFonts w:ascii="Arial" w:hAnsi="Arial" w:cs="Arial"/>
          <w:b/>
          <w:sz w:val="24"/>
        </w:rPr>
        <w:t>beneficio</w:t>
      </w:r>
      <w:commentRangeEnd w:id="1132"/>
      <w:r w:rsidR="008270C8">
        <w:rPr>
          <w:rStyle w:val="Refdecomentario"/>
        </w:rPr>
        <w:commentReference w:id="1132"/>
      </w:r>
      <w:commentRangeEnd w:id="1133"/>
      <w:r w:rsidR="008974BC">
        <w:rPr>
          <w:rStyle w:val="Refdecomentario"/>
        </w:rPr>
        <w:commentReference w:id="1133"/>
      </w:r>
      <w:r>
        <w:rPr>
          <w:rFonts w:ascii="Arial" w:hAnsi="Arial" w:cs="Arial"/>
          <w:b/>
          <w:sz w:val="24"/>
        </w:rPr>
        <w:t>.</w:t>
      </w:r>
    </w:p>
    <w:p w:rsidR="00A74E74" w:rsidRPr="00A74E74" w:rsidRDefault="00A74E74">
      <w:pPr>
        <w:jc w:val="both"/>
        <w:rPr>
          <w:rFonts w:ascii="Arial" w:hAnsi="Arial" w:cs="Arial"/>
          <w:sz w:val="24"/>
          <w:rPrChange w:id="1134" w:author="DIAGNOSTICO 1 JUAN D" w:date="2024-09-20T13:52:00Z">
            <w:rPr/>
          </w:rPrChange>
        </w:rPr>
        <w:pPrChange w:id="1135" w:author="DIAGNOSTICO 1 JUAN D" w:date="2024-09-20T18:19:00Z">
          <w:pPr>
            <w:pStyle w:val="Prrafodelista"/>
            <w:numPr>
              <w:numId w:val="45"/>
            </w:numPr>
            <w:ind w:left="1080" w:hanging="360"/>
            <w:jc w:val="both"/>
          </w:pPr>
        </w:pPrChange>
      </w:pPr>
      <w:ins w:id="1136" w:author="DIAGNOSTICO 1 JUAN D" w:date="2024-09-20T13:52:00Z">
        <w:r w:rsidRPr="00A74E74">
          <w:rPr>
            <w:rFonts w:ascii="Arial" w:hAnsi="Arial" w:cs="Arial"/>
            <w:sz w:val="24"/>
            <w:rPrChange w:id="1137" w:author="DIAGNOSTICO 1 JUAN D" w:date="2024-09-20T13:52:00Z">
              <w:rPr>
                <w:rFonts w:ascii="Arial" w:hAnsi="Arial" w:cs="Arial"/>
                <w:b/>
                <w:sz w:val="24"/>
              </w:rPr>
            </w:rPrChange>
          </w:rPr>
          <w:t xml:space="preserve">Los diversos bienes y apoyos que se otorgan, así como la metodología de solicitud para acceder a estos, se encuentran establecidos en el cuerpo de las presentes reglas de operación, pueden ser consultados por la ciudadanía en general en la página electrónica de Gobierno del Estado, </w:t>
        </w:r>
      </w:ins>
      <w:ins w:id="1138" w:author="DIAGNOSTICO 1 JUAN D" w:date="2024-09-20T13:53:00Z">
        <w:r>
          <w:rPr>
            <w:rFonts w:ascii="Arial" w:hAnsi="Arial" w:cs="Arial"/>
            <w:sz w:val="24"/>
          </w:rPr>
          <w:fldChar w:fldCharType="begin"/>
        </w:r>
        <w:r>
          <w:rPr>
            <w:rFonts w:ascii="Arial" w:hAnsi="Arial" w:cs="Arial"/>
            <w:sz w:val="24"/>
          </w:rPr>
          <w:instrText xml:space="preserve"> HYPERLINK "</w:instrText>
        </w:r>
      </w:ins>
      <w:ins w:id="1139" w:author="DIAGNOSTICO 1 JUAN D" w:date="2024-09-20T13:52:00Z">
        <w:r w:rsidRPr="00A74E74">
          <w:rPr>
            <w:rFonts w:ascii="Arial" w:hAnsi="Arial" w:cs="Arial"/>
            <w:sz w:val="24"/>
            <w:rPrChange w:id="1140" w:author="DIAGNOSTICO 1 JUAN D" w:date="2024-09-20T13:52:00Z">
              <w:rPr>
                <w:rFonts w:ascii="Arial" w:hAnsi="Arial" w:cs="Arial"/>
                <w:b/>
                <w:sz w:val="24"/>
              </w:rPr>
            </w:rPrChange>
          </w:rPr>
          <w:instrText>https</w:instrText>
        </w:r>
      </w:ins>
      <w:ins w:id="1141" w:author="DIAGNOSTICO 1 JUAN D" w:date="2024-09-20T13:53:00Z">
        <w:r>
          <w:rPr>
            <w:rFonts w:ascii="Arial" w:hAnsi="Arial" w:cs="Arial"/>
            <w:sz w:val="24"/>
          </w:rPr>
          <w:instrText>:</w:instrText>
        </w:r>
      </w:ins>
      <w:ins w:id="1142" w:author="DIAGNOSTICO 1 JUAN D" w:date="2024-09-20T13:52:00Z">
        <w:r w:rsidRPr="00A74E74">
          <w:rPr>
            <w:rFonts w:ascii="Arial" w:hAnsi="Arial" w:cs="Arial"/>
            <w:sz w:val="24"/>
            <w:rPrChange w:id="1143" w:author="DIAGNOSTICO 1 JUAN D" w:date="2024-09-20T13:52:00Z">
              <w:rPr>
                <w:rFonts w:ascii="Arial" w:hAnsi="Arial" w:cs="Arial"/>
                <w:b/>
                <w:sz w:val="24"/>
              </w:rPr>
            </w:rPrChange>
          </w:rPr>
          <w:instrText>//tramites.chihuahua.gob.mx</w:instrText>
        </w:r>
      </w:ins>
      <w:ins w:id="1144" w:author="DIAGNOSTICO 1 JUAN D" w:date="2024-09-20T13:53:00Z">
        <w:r>
          <w:rPr>
            <w:rFonts w:ascii="Arial" w:hAnsi="Arial" w:cs="Arial"/>
            <w:sz w:val="24"/>
          </w:rPr>
          <w:instrText xml:space="preserve">" </w:instrText>
        </w:r>
        <w:r>
          <w:rPr>
            <w:rFonts w:ascii="Arial" w:hAnsi="Arial" w:cs="Arial"/>
            <w:sz w:val="24"/>
          </w:rPr>
          <w:fldChar w:fldCharType="separate"/>
        </w:r>
      </w:ins>
      <w:ins w:id="1145" w:author="DIAGNOSTICO 1 JUAN D" w:date="2024-09-20T13:52:00Z">
        <w:r w:rsidRPr="00FA1083">
          <w:rPr>
            <w:rStyle w:val="Hipervnculo"/>
            <w:rPrChange w:id="1146" w:author="DIAGNOSTICO 1 JUAN D" w:date="2024-09-20T13:52:00Z">
              <w:rPr>
                <w:rFonts w:ascii="Arial" w:hAnsi="Arial" w:cs="Arial"/>
                <w:b/>
                <w:sz w:val="24"/>
              </w:rPr>
            </w:rPrChange>
          </w:rPr>
          <w:t>https</w:t>
        </w:r>
      </w:ins>
      <w:ins w:id="1147" w:author="DIAGNOSTICO 1 JUAN D" w:date="2024-09-20T13:53:00Z">
        <w:r w:rsidRPr="00FA1083">
          <w:rPr>
            <w:rStyle w:val="Hipervnculo"/>
            <w:rFonts w:ascii="Arial" w:hAnsi="Arial" w:cs="Arial"/>
            <w:sz w:val="24"/>
          </w:rPr>
          <w:t>:</w:t>
        </w:r>
      </w:ins>
      <w:ins w:id="1148" w:author="DIAGNOSTICO 1 JUAN D" w:date="2024-09-20T13:52:00Z">
        <w:r w:rsidRPr="00FA1083">
          <w:rPr>
            <w:rStyle w:val="Hipervnculo"/>
            <w:rPrChange w:id="1149" w:author="DIAGNOSTICO 1 JUAN D" w:date="2024-09-20T13:52:00Z">
              <w:rPr>
                <w:rFonts w:ascii="Arial" w:hAnsi="Arial" w:cs="Arial"/>
                <w:b/>
                <w:sz w:val="24"/>
              </w:rPr>
            </w:rPrChange>
          </w:rPr>
          <w:t>//tramites.chihuahua.gob.mx</w:t>
        </w:r>
      </w:ins>
      <w:ins w:id="1150" w:author="DIAGNOSTICO 1 JUAN D" w:date="2024-09-20T13:53:00Z">
        <w:r>
          <w:rPr>
            <w:rFonts w:ascii="Arial" w:hAnsi="Arial" w:cs="Arial"/>
            <w:sz w:val="24"/>
          </w:rPr>
          <w:fldChar w:fldCharType="end"/>
        </w:r>
      </w:ins>
      <w:ins w:id="1151" w:author="DIAGNOSTICO 1 JUAN D" w:date="2024-09-20T13:52:00Z">
        <w:r w:rsidRPr="00A74E74">
          <w:rPr>
            <w:rFonts w:ascii="Arial" w:hAnsi="Arial" w:cs="Arial"/>
            <w:sz w:val="24"/>
            <w:rPrChange w:id="1152" w:author="DIAGNOSTICO 1 JUAN D" w:date="2024-09-20T13:52:00Z">
              <w:rPr>
                <w:rFonts w:ascii="Arial" w:hAnsi="Arial" w:cs="Arial"/>
                <w:b/>
                <w:sz w:val="24"/>
              </w:rPr>
            </w:rPrChange>
          </w:rPr>
          <w:t xml:space="preserve">, así como en la página de la Secretaría de Desarrollo Humano y Bien Común, </w:t>
        </w:r>
      </w:ins>
      <w:ins w:id="1153" w:author="DIAGNOSTICO 1 JUAN D" w:date="2024-09-20T13:53:00Z">
        <w:r>
          <w:rPr>
            <w:rFonts w:ascii="Arial" w:hAnsi="Arial" w:cs="Arial"/>
            <w:sz w:val="24"/>
          </w:rPr>
          <w:fldChar w:fldCharType="begin"/>
        </w:r>
        <w:r>
          <w:rPr>
            <w:rFonts w:ascii="Arial" w:hAnsi="Arial" w:cs="Arial"/>
            <w:sz w:val="24"/>
          </w:rPr>
          <w:instrText xml:space="preserve"> HYPERLINK "</w:instrText>
        </w:r>
      </w:ins>
      <w:ins w:id="1154" w:author="DIAGNOSTICO 1 JUAN D" w:date="2024-09-20T13:52:00Z">
        <w:r w:rsidRPr="00A74E74">
          <w:rPr>
            <w:rFonts w:ascii="Arial" w:hAnsi="Arial" w:cs="Arial"/>
            <w:sz w:val="24"/>
            <w:rPrChange w:id="1155" w:author="DIAGNOSTICO 1 JUAN D" w:date="2024-09-20T13:52:00Z">
              <w:rPr>
                <w:rFonts w:ascii="Arial" w:hAnsi="Arial" w:cs="Arial"/>
                <w:b/>
                <w:sz w:val="24"/>
              </w:rPr>
            </w:rPrChange>
          </w:rPr>
          <w:instrText>https://chihuahua.gob.mx/index.php/desarrollohumanoybc</w:instrText>
        </w:r>
      </w:ins>
      <w:ins w:id="1156" w:author="DIAGNOSTICO 1 JUAN D" w:date="2024-09-20T13:53:00Z">
        <w:r>
          <w:rPr>
            <w:rFonts w:ascii="Arial" w:hAnsi="Arial" w:cs="Arial"/>
            <w:sz w:val="24"/>
          </w:rPr>
          <w:instrText xml:space="preserve">" </w:instrText>
        </w:r>
        <w:r>
          <w:rPr>
            <w:rFonts w:ascii="Arial" w:hAnsi="Arial" w:cs="Arial"/>
            <w:sz w:val="24"/>
          </w:rPr>
          <w:fldChar w:fldCharType="separate"/>
        </w:r>
      </w:ins>
      <w:ins w:id="1157" w:author="DIAGNOSTICO 1 JUAN D" w:date="2024-09-20T13:52:00Z">
        <w:r w:rsidRPr="00FA1083">
          <w:rPr>
            <w:rStyle w:val="Hipervnculo"/>
            <w:rPrChange w:id="1158" w:author="DIAGNOSTICO 1 JUAN D" w:date="2024-09-20T13:52:00Z">
              <w:rPr>
                <w:rFonts w:ascii="Arial" w:hAnsi="Arial" w:cs="Arial"/>
                <w:b/>
                <w:sz w:val="24"/>
              </w:rPr>
            </w:rPrChange>
          </w:rPr>
          <w:t>https://chihuahua.gob.mx/index.php/desarrollohumanoybc</w:t>
        </w:r>
      </w:ins>
      <w:ins w:id="1159" w:author="DIAGNOSTICO 1 JUAN D" w:date="2024-09-20T13:53:00Z">
        <w:r>
          <w:rPr>
            <w:rFonts w:ascii="Arial" w:hAnsi="Arial" w:cs="Arial"/>
            <w:sz w:val="24"/>
          </w:rPr>
          <w:fldChar w:fldCharType="end"/>
        </w:r>
        <w:r>
          <w:rPr>
            <w:rFonts w:ascii="Arial" w:hAnsi="Arial" w:cs="Arial"/>
            <w:sz w:val="24"/>
          </w:rPr>
          <w:t xml:space="preserve"> </w:t>
        </w:r>
      </w:ins>
    </w:p>
    <w:p w:rsidR="001F42A2" w:rsidRDefault="00486532">
      <w:pPr>
        <w:jc w:val="center"/>
        <w:rPr>
          <w:rFonts w:ascii="Arial" w:hAnsi="Arial" w:cs="Arial"/>
          <w:b/>
          <w:sz w:val="24"/>
        </w:rPr>
      </w:pPr>
      <w:r>
        <w:rPr>
          <w:rFonts w:ascii="Arial" w:hAnsi="Arial" w:cs="Arial"/>
          <w:b/>
          <w:sz w:val="24"/>
        </w:rPr>
        <w:t>TRANSITORIOS</w:t>
      </w:r>
    </w:p>
    <w:p w:rsidR="001F42A2" w:rsidRDefault="00A74E74">
      <w:pPr>
        <w:jc w:val="both"/>
        <w:rPr>
          <w:rFonts w:ascii="Arial" w:eastAsia="Arial" w:hAnsi="Arial" w:cs="Arial"/>
          <w:sz w:val="24"/>
          <w:szCs w:val="24"/>
        </w:rPr>
      </w:pPr>
      <w:ins w:id="1160" w:author="DIAGNOSTICO 1 JUAN D" w:date="2024-09-20T13:53:00Z">
        <w:r>
          <w:rPr>
            <w:rFonts w:ascii="Arial" w:hAnsi="Arial" w:cs="Arial"/>
            <w:b/>
            <w:sz w:val="24"/>
          </w:rPr>
          <w:t>Único</w:t>
        </w:r>
      </w:ins>
      <w:commentRangeStart w:id="1161"/>
      <w:commentRangeStart w:id="1162"/>
      <w:del w:id="1163" w:author="DIAGNOSTICO 1 JUAN D" w:date="2024-09-20T13:52:00Z">
        <w:r w:rsidR="00486532" w:rsidDel="00A74E74">
          <w:rPr>
            <w:rFonts w:ascii="Arial" w:hAnsi="Arial" w:cs="Arial"/>
            <w:b/>
            <w:sz w:val="24"/>
          </w:rPr>
          <w:delText>Primero</w:delText>
        </w:r>
      </w:del>
      <w:r w:rsidR="00486532">
        <w:rPr>
          <w:rFonts w:ascii="Arial" w:hAnsi="Arial" w:cs="Arial"/>
          <w:b/>
          <w:sz w:val="24"/>
        </w:rPr>
        <w:t>.</w:t>
      </w:r>
      <w:commentRangeEnd w:id="1161"/>
      <w:r w:rsidR="002753CF">
        <w:rPr>
          <w:rStyle w:val="Refdecomentario"/>
        </w:rPr>
        <w:commentReference w:id="1161"/>
      </w:r>
      <w:commentRangeEnd w:id="1162"/>
      <w:r w:rsidR="008974BC">
        <w:rPr>
          <w:rStyle w:val="Refdecomentario"/>
        </w:rPr>
        <w:commentReference w:id="1162"/>
      </w:r>
      <w:r w:rsidR="00486532">
        <w:rPr>
          <w:rFonts w:ascii="Arial" w:hAnsi="Arial" w:cs="Arial"/>
          <w:b/>
          <w:sz w:val="24"/>
        </w:rPr>
        <w:t xml:space="preserve"> - </w:t>
      </w:r>
      <w:r w:rsidR="00486532">
        <w:rPr>
          <w:rFonts w:ascii="Arial" w:eastAsia="Arial" w:hAnsi="Arial" w:cs="Arial"/>
          <w:sz w:val="24"/>
          <w:szCs w:val="24"/>
        </w:rPr>
        <w:t>El presente Acuerdo entrará en vigor al día siguiente de su publicación en el Periódico Oficial del Estado.</w:t>
      </w:r>
    </w:p>
    <w:p w:rsidR="001F42A2" w:rsidRDefault="00486532">
      <w:pPr>
        <w:jc w:val="both"/>
        <w:rPr>
          <w:rFonts w:ascii="Arial" w:eastAsia="Arial" w:hAnsi="Arial" w:cs="Arial"/>
          <w:sz w:val="24"/>
          <w:szCs w:val="24"/>
        </w:rPr>
      </w:pPr>
      <w:r>
        <w:rPr>
          <w:rFonts w:ascii="Arial" w:eastAsia="Arial" w:hAnsi="Arial" w:cs="Arial"/>
          <w:sz w:val="24"/>
          <w:szCs w:val="24"/>
        </w:rPr>
        <w:t>Dado en la ciudad de Chihuahua, Chihuahua, a los (día/mes/2025)</w:t>
      </w:r>
    </w:p>
    <w:p w:rsidR="001F42A2" w:rsidRDefault="001F42A2">
      <w:pPr>
        <w:jc w:val="both"/>
        <w:rPr>
          <w:rFonts w:ascii="Arial" w:eastAsia="Arial" w:hAnsi="Arial" w:cs="Arial"/>
          <w:sz w:val="24"/>
          <w:szCs w:val="24"/>
        </w:rPr>
      </w:pPr>
    </w:p>
    <w:p w:rsidR="001F42A2" w:rsidRDefault="001F42A2">
      <w:pPr>
        <w:rPr>
          <w:rFonts w:ascii="Arial" w:eastAsia="Arial" w:hAnsi="Arial" w:cs="Arial"/>
          <w:b/>
          <w:sz w:val="24"/>
          <w:szCs w:val="24"/>
        </w:rPr>
      </w:pPr>
    </w:p>
    <w:p w:rsidR="001F42A2" w:rsidRDefault="001F42A2">
      <w:pPr>
        <w:rPr>
          <w:rFonts w:ascii="Arial" w:eastAsia="Arial" w:hAnsi="Arial" w:cs="Arial"/>
          <w:b/>
          <w:sz w:val="24"/>
          <w:szCs w:val="24"/>
        </w:rPr>
      </w:pPr>
    </w:p>
    <w:p w:rsidR="001F42A2" w:rsidRDefault="00486532">
      <w:pPr>
        <w:jc w:val="center"/>
        <w:rPr>
          <w:rFonts w:ascii="Arial" w:eastAsia="Arial" w:hAnsi="Arial" w:cs="Arial"/>
          <w:b/>
          <w:sz w:val="24"/>
          <w:szCs w:val="24"/>
        </w:rPr>
      </w:pPr>
      <w:r>
        <w:rPr>
          <w:rFonts w:ascii="Arial" w:eastAsia="Arial" w:hAnsi="Arial" w:cs="Arial"/>
          <w:b/>
          <w:sz w:val="24"/>
          <w:szCs w:val="24"/>
        </w:rPr>
        <w:t>LIC. IRVING RAFAEL LOERA TALAMANTES</w:t>
      </w:r>
    </w:p>
    <w:p w:rsidR="001F42A2" w:rsidRDefault="00486532">
      <w:pPr>
        <w:jc w:val="center"/>
        <w:rPr>
          <w:rFonts w:ascii="Arial" w:eastAsia="Arial" w:hAnsi="Arial" w:cs="Arial"/>
          <w:sz w:val="24"/>
          <w:szCs w:val="24"/>
        </w:rPr>
      </w:pPr>
      <w:r>
        <w:rPr>
          <w:rFonts w:ascii="Arial" w:eastAsia="Arial" w:hAnsi="Arial" w:cs="Arial"/>
          <w:sz w:val="24"/>
          <w:szCs w:val="24"/>
        </w:rPr>
        <w:t xml:space="preserve">SECRETARIO DE DESARROLLO HUMANO Y BIEN COMÚN </w:t>
      </w:r>
    </w:p>
    <w:p w:rsidR="001F42A2" w:rsidRDefault="00486532">
      <w:pPr>
        <w:jc w:val="center"/>
        <w:rPr>
          <w:rFonts w:ascii="Arial" w:hAnsi="Arial" w:cs="Arial"/>
          <w:b/>
          <w:sz w:val="24"/>
        </w:rPr>
      </w:pPr>
      <w:r>
        <w:rPr>
          <w:rFonts w:ascii="Arial" w:eastAsia="Arial" w:hAnsi="Arial" w:cs="Arial"/>
          <w:sz w:val="24"/>
          <w:szCs w:val="24"/>
        </w:rPr>
        <w:t>DEL GOBIERNO DEL ESTADO DE CHIHUAHUA</w:t>
      </w:r>
    </w:p>
    <w:p w:rsidR="001F42A2" w:rsidRDefault="00486532">
      <w:pPr>
        <w:rPr>
          <w:rFonts w:ascii="Arial" w:hAnsi="Arial" w:cs="Arial"/>
          <w:b/>
          <w:sz w:val="24"/>
        </w:rPr>
      </w:pPr>
      <w:r>
        <w:rPr>
          <w:rFonts w:ascii="Arial" w:hAnsi="Arial" w:cs="Arial"/>
          <w:b/>
          <w:sz w:val="24"/>
        </w:rPr>
        <w:br w:type="page"/>
      </w:r>
    </w:p>
    <w:p w:rsidR="001F42A2" w:rsidRDefault="00486532">
      <w:pPr>
        <w:ind w:left="360"/>
        <w:jc w:val="both"/>
        <w:rPr>
          <w:rFonts w:ascii="Arial" w:hAnsi="Arial" w:cs="Arial"/>
          <w:b/>
          <w:sz w:val="24"/>
        </w:rPr>
      </w:pPr>
      <w:r>
        <w:rPr>
          <w:rFonts w:ascii="Arial" w:hAnsi="Arial" w:cs="Arial"/>
          <w:b/>
          <w:sz w:val="24"/>
        </w:rPr>
        <w:t>ANEXOS.</w:t>
      </w:r>
    </w:p>
    <w:p w:rsidR="001F42A2" w:rsidRDefault="00486532">
      <w:pPr>
        <w:jc w:val="center"/>
        <w:rPr>
          <w:rFonts w:ascii="Arial" w:eastAsia="Calibri" w:hAnsi="Arial" w:cs="Arial"/>
          <w:b/>
          <w:sz w:val="24"/>
          <w:szCs w:val="24"/>
          <w:lang w:eastAsia="es-MX"/>
        </w:rPr>
      </w:pPr>
      <w:r>
        <w:rPr>
          <w:rFonts w:ascii="Arial" w:eastAsia="Calibri" w:hAnsi="Arial" w:cs="Arial"/>
          <w:b/>
          <w:sz w:val="24"/>
          <w:szCs w:val="24"/>
        </w:rPr>
        <w:t>ANEXO 1. OFICIO DE SOLICITUD OSC</w:t>
      </w:r>
    </w:p>
    <w:p w:rsidR="001F42A2" w:rsidRDefault="00486532">
      <w:pPr>
        <w:spacing w:after="0"/>
        <w:jc w:val="center"/>
        <w:rPr>
          <w:rFonts w:ascii="Arial" w:eastAsia="Times New Roman" w:hAnsi="Arial" w:cs="Arial"/>
          <w:b/>
          <w:sz w:val="20"/>
          <w:szCs w:val="20"/>
        </w:rPr>
      </w:pPr>
      <w:r>
        <w:rPr>
          <w:rFonts w:ascii="Arial" w:hAnsi="Arial" w:cs="Arial"/>
          <w:b/>
          <w:sz w:val="20"/>
          <w:szCs w:val="20"/>
        </w:rPr>
        <w:t>OFICIO DE SOLICITUD A TITULAR DE LA SECRETARÍA</w:t>
      </w:r>
    </w:p>
    <w:p w:rsidR="001F42A2" w:rsidRDefault="001F42A2">
      <w:pPr>
        <w:spacing w:after="0"/>
        <w:jc w:val="center"/>
        <w:rPr>
          <w:rFonts w:ascii="Arial" w:hAnsi="Arial" w:cs="Arial"/>
          <w:b/>
          <w:sz w:val="20"/>
          <w:szCs w:val="20"/>
        </w:rPr>
      </w:pPr>
    </w:p>
    <w:p w:rsidR="001F42A2" w:rsidRDefault="00486532">
      <w:pPr>
        <w:spacing w:after="0" w:line="360" w:lineRule="auto"/>
        <w:jc w:val="right"/>
        <w:rPr>
          <w:rFonts w:ascii="Arial" w:hAnsi="Arial" w:cs="Arial"/>
          <w:sz w:val="20"/>
          <w:szCs w:val="20"/>
        </w:rPr>
      </w:pPr>
      <w:r>
        <w:rPr>
          <w:rFonts w:ascii="Arial" w:hAnsi="Arial" w:cs="Arial"/>
          <w:sz w:val="20"/>
          <w:szCs w:val="20"/>
        </w:rPr>
        <w:t>Ciudad Juárez, Chih., a ______ de _______________ de _______.</w:t>
      </w:r>
    </w:p>
    <w:p w:rsidR="001F42A2" w:rsidRDefault="00486532">
      <w:pPr>
        <w:spacing w:after="0"/>
        <w:jc w:val="right"/>
        <w:rPr>
          <w:rFonts w:ascii="Arial" w:hAnsi="Arial" w:cs="Arial"/>
          <w:sz w:val="20"/>
          <w:szCs w:val="20"/>
        </w:rPr>
      </w:pPr>
      <w:r>
        <w:rPr>
          <w:rFonts w:ascii="Arial" w:hAnsi="Arial" w:cs="Arial"/>
          <w:sz w:val="20"/>
          <w:szCs w:val="20"/>
        </w:rPr>
        <w:t>Asunto: Solicitud de apoyo.</w:t>
      </w:r>
    </w:p>
    <w:p w:rsidR="001F42A2" w:rsidRDefault="00486532">
      <w:pPr>
        <w:spacing w:after="0"/>
        <w:jc w:val="right"/>
        <w:rPr>
          <w:rFonts w:ascii="Arial" w:hAnsi="Arial" w:cs="Arial"/>
          <w:b/>
          <w:sz w:val="20"/>
          <w:szCs w:val="20"/>
        </w:rPr>
      </w:pPr>
      <w:r>
        <w:rPr>
          <w:rFonts w:ascii="Arial" w:hAnsi="Arial" w:cs="Arial"/>
          <w:b/>
          <w:sz w:val="20"/>
          <w:szCs w:val="20"/>
        </w:rPr>
        <w:t xml:space="preserve"> </w:t>
      </w:r>
    </w:p>
    <w:p w:rsidR="001F42A2" w:rsidRDefault="00486532">
      <w:pPr>
        <w:spacing w:after="0"/>
        <w:rPr>
          <w:rFonts w:ascii="Arial" w:hAnsi="Arial" w:cs="Arial"/>
          <w:b/>
          <w:sz w:val="20"/>
          <w:szCs w:val="20"/>
        </w:rPr>
      </w:pPr>
      <w:r>
        <w:rPr>
          <w:rFonts w:ascii="Arial" w:hAnsi="Arial" w:cs="Arial"/>
          <w:b/>
          <w:sz w:val="20"/>
          <w:szCs w:val="20"/>
        </w:rPr>
        <w:t>C. ____________________________________</w:t>
      </w:r>
    </w:p>
    <w:p w:rsidR="001F42A2" w:rsidRDefault="00486532">
      <w:pPr>
        <w:spacing w:after="0"/>
        <w:rPr>
          <w:rFonts w:ascii="Arial" w:hAnsi="Arial" w:cs="Arial"/>
          <w:b/>
          <w:sz w:val="20"/>
          <w:szCs w:val="20"/>
        </w:rPr>
      </w:pPr>
      <w:r>
        <w:rPr>
          <w:rFonts w:ascii="Arial" w:hAnsi="Arial" w:cs="Arial"/>
          <w:b/>
          <w:sz w:val="20"/>
          <w:szCs w:val="20"/>
        </w:rPr>
        <w:t xml:space="preserve">TITULAR DE LA SECRETARÍA DE DESARROLLO HUMANO Y </w:t>
      </w:r>
    </w:p>
    <w:p w:rsidR="001F42A2" w:rsidRDefault="00486532">
      <w:pPr>
        <w:spacing w:after="0"/>
        <w:rPr>
          <w:rFonts w:ascii="Arial" w:hAnsi="Arial" w:cs="Arial"/>
          <w:b/>
          <w:sz w:val="20"/>
          <w:szCs w:val="20"/>
        </w:rPr>
      </w:pPr>
      <w:r>
        <w:rPr>
          <w:rFonts w:ascii="Arial" w:hAnsi="Arial" w:cs="Arial"/>
          <w:b/>
          <w:sz w:val="20"/>
          <w:szCs w:val="20"/>
        </w:rPr>
        <w:t>BIEN COMÚN DE GOBIERNO DEL ESTADO</w:t>
      </w:r>
    </w:p>
    <w:p w:rsidR="001F42A2" w:rsidRDefault="00486532">
      <w:pPr>
        <w:spacing w:after="0"/>
        <w:rPr>
          <w:rFonts w:ascii="Arial" w:hAnsi="Arial" w:cs="Arial"/>
          <w:b/>
          <w:sz w:val="20"/>
          <w:szCs w:val="20"/>
        </w:rPr>
      </w:pPr>
      <w:r>
        <w:rPr>
          <w:rFonts w:ascii="Arial" w:hAnsi="Arial" w:cs="Arial"/>
          <w:b/>
          <w:sz w:val="20"/>
          <w:szCs w:val="20"/>
        </w:rPr>
        <w:t>PRESENTE. -</w:t>
      </w:r>
    </w:p>
    <w:p w:rsidR="001F42A2" w:rsidRDefault="00486532">
      <w:pPr>
        <w:spacing w:after="160"/>
        <w:ind w:right="-518"/>
        <w:jc w:val="both"/>
        <w:rPr>
          <w:rFonts w:ascii="Arial" w:hAnsi="Arial" w:cs="Arial"/>
          <w:sz w:val="20"/>
          <w:szCs w:val="20"/>
        </w:rPr>
      </w:pPr>
      <w:r>
        <w:rPr>
          <w:rFonts w:ascii="Arial" w:hAnsi="Arial" w:cs="Arial"/>
          <w:sz w:val="20"/>
          <w:szCs w:val="20"/>
        </w:rPr>
        <w:t>Por medio del presente me dirijo a usted solicitando sea considerado mi proyecto para participar en el Programa</w:t>
      </w:r>
      <w:r>
        <w:rPr>
          <w:rFonts w:ascii="Arial" w:hAnsi="Arial" w:cs="Arial"/>
          <w:sz w:val="20"/>
          <w:szCs w:val="20"/>
          <w:u w:val="single"/>
        </w:rPr>
        <w:t xml:space="preserve">                                                      </w:t>
      </w:r>
      <w:r>
        <w:rPr>
          <w:rFonts w:ascii="Arial" w:hAnsi="Arial" w:cs="Arial"/>
          <w:sz w:val="20"/>
          <w:szCs w:val="20"/>
        </w:rPr>
        <w:t xml:space="preserve"> para la implementación del Modelo (nombre del modelo) para llevarlo a cabo en:</w:t>
      </w:r>
    </w:p>
    <w:tbl>
      <w:tblPr>
        <w:tblW w:w="9435" w:type="dxa"/>
        <w:tblInd w:w="8" w:type="dxa"/>
        <w:tblLayout w:type="fixed"/>
        <w:tblLook w:val="04A0" w:firstRow="1" w:lastRow="0" w:firstColumn="1" w:lastColumn="0" w:noHBand="0" w:noVBand="1"/>
      </w:tblPr>
      <w:tblGrid>
        <w:gridCol w:w="700"/>
        <w:gridCol w:w="2928"/>
        <w:gridCol w:w="1486"/>
        <w:gridCol w:w="1515"/>
        <w:gridCol w:w="696"/>
        <w:gridCol w:w="741"/>
        <w:gridCol w:w="1369"/>
      </w:tblGrid>
      <w:tr w:rsidR="001F42A2">
        <w:trPr>
          <w:trHeight w:val="442"/>
        </w:trPr>
        <w:tc>
          <w:tcPr>
            <w:tcW w:w="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F42A2" w:rsidRDefault="00486532">
            <w:pPr>
              <w:spacing w:after="0"/>
              <w:jc w:val="center"/>
              <w:rPr>
                <w:rFonts w:ascii="Arial" w:hAnsi="Arial" w:cs="Arial"/>
                <w:b/>
                <w:sz w:val="20"/>
                <w:szCs w:val="20"/>
              </w:rPr>
            </w:pPr>
            <w:r>
              <w:rPr>
                <w:rFonts w:ascii="Arial" w:hAnsi="Arial" w:cs="Arial"/>
                <w:b/>
                <w:sz w:val="20"/>
                <w:szCs w:val="20"/>
              </w:rPr>
              <w:t>No.</w:t>
            </w:r>
          </w:p>
        </w:tc>
        <w:tc>
          <w:tcPr>
            <w:tcW w:w="29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1F42A2" w:rsidRDefault="00486532">
            <w:pPr>
              <w:spacing w:after="0"/>
              <w:jc w:val="center"/>
              <w:rPr>
                <w:rFonts w:ascii="Arial" w:hAnsi="Arial" w:cs="Arial"/>
                <w:b/>
                <w:sz w:val="20"/>
                <w:szCs w:val="20"/>
              </w:rPr>
            </w:pPr>
            <w:r>
              <w:rPr>
                <w:rFonts w:ascii="Arial" w:hAnsi="Arial" w:cs="Arial"/>
                <w:b/>
                <w:sz w:val="20"/>
                <w:szCs w:val="20"/>
              </w:rPr>
              <w:t>Institución /localidad</w:t>
            </w:r>
          </w:p>
        </w:tc>
        <w:tc>
          <w:tcPr>
            <w:tcW w:w="14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1F42A2" w:rsidRDefault="00486532">
            <w:pPr>
              <w:spacing w:after="0"/>
              <w:jc w:val="center"/>
              <w:rPr>
                <w:rFonts w:ascii="Arial" w:hAnsi="Arial" w:cs="Arial"/>
                <w:b/>
                <w:sz w:val="20"/>
                <w:szCs w:val="20"/>
              </w:rPr>
            </w:pPr>
            <w:r>
              <w:rPr>
                <w:rFonts w:ascii="Arial" w:hAnsi="Arial" w:cs="Arial"/>
                <w:b/>
                <w:sz w:val="20"/>
                <w:szCs w:val="20"/>
              </w:rPr>
              <w:t>Dirección</w:t>
            </w:r>
          </w:p>
        </w:tc>
        <w:tc>
          <w:tcPr>
            <w:tcW w:w="1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1F42A2" w:rsidRDefault="00486532">
            <w:pPr>
              <w:spacing w:after="0"/>
              <w:jc w:val="center"/>
              <w:rPr>
                <w:rFonts w:ascii="Arial" w:hAnsi="Arial" w:cs="Arial"/>
                <w:b/>
                <w:sz w:val="20"/>
                <w:szCs w:val="20"/>
              </w:rPr>
            </w:pPr>
            <w:r>
              <w:rPr>
                <w:rFonts w:ascii="Arial" w:hAnsi="Arial" w:cs="Arial"/>
                <w:b/>
                <w:sz w:val="20"/>
                <w:szCs w:val="20"/>
              </w:rPr>
              <w:t>Municipio</w:t>
            </w:r>
          </w:p>
        </w:tc>
        <w:tc>
          <w:tcPr>
            <w:tcW w:w="2806"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1F42A2" w:rsidRDefault="00486532">
            <w:pPr>
              <w:spacing w:after="0"/>
              <w:jc w:val="center"/>
              <w:rPr>
                <w:rFonts w:ascii="Arial" w:hAnsi="Arial" w:cs="Arial"/>
                <w:b/>
                <w:sz w:val="20"/>
                <w:szCs w:val="20"/>
              </w:rPr>
            </w:pPr>
            <w:r>
              <w:rPr>
                <w:rFonts w:ascii="Arial" w:hAnsi="Arial" w:cs="Arial"/>
                <w:b/>
                <w:sz w:val="20"/>
                <w:szCs w:val="20"/>
              </w:rPr>
              <w:t>Población a atender</w:t>
            </w:r>
          </w:p>
        </w:tc>
      </w:tr>
      <w:tr w:rsidR="001F42A2">
        <w:trPr>
          <w:trHeight w:val="101"/>
        </w:trPr>
        <w:tc>
          <w:tcPr>
            <w:tcW w:w="700"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1F42A2" w:rsidRDefault="001F42A2">
            <w:pPr>
              <w:spacing w:after="0"/>
              <w:jc w:val="center"/>
              <w:rPr>
                <w:rFonts w:ascii="Arial" w:hAnsi="Arial" w:cs="Arial"/>
                <w:b/>
                <w:sz w:val="20"/>
                <w:szCs w:val="20"/>
              </w:rPr>
            </w:pPr>
          </w:p>
        </w:tc>
        <w:tc>
          <w:tcPr>
            <w:tcW w:w="2928" w:type="dxa"/>
            <w:vMerge w:val="restart"/>
            <w:tcBorders>
              <w:top w:val="nil"/>
              <w:left w:val="nil"/>
              <w:bottom w:val="single" w:sz="8" w:space="0" w:color="000000"/>
              <w:right w:val="single" w:sz="8" w:space="0" w:color="000000"/>
            </w:tcBorders>
            <w:tcMar>
              <w:top w:w="100" w:type="dxa"/>
              <w:left w:w="100" w:type="dxa"/>
              <w:bottom w:w="100" w:type="dxa"/>
              <w:right w:w="100" w:type="dxa"/>
            </w:tcMar>
            <w:vAlign w:val="center"/>
          </w:tcPr>
          <w:p w:rsidR="001F42A2" w:rsidRDefault="001F42A2">
            <w:pPr>
              <w:spacing w:after="0"/>
              <w:jc w:val="center"/>
              <w:rPr>
                <w:rFonts w:ascii="Arial" w:hAnsi="Arial" w:cs="Arial"/>
                <w:b/>
                <w:sz w:val="20"/>
                <w:szCs w:val="20"/>
              </w:rPr>
            </w:pPr>
          </w:p>
        </w:tc>
        <w:tc>
          <w:tcPr>
            <w:tcW w:w="1486" w:type="dxa"/>
            <w:vMerge w:val="restart"/>
            <w:tcBorders>
              <w:top w:val="nil"/>
              <w:left w:val="nil"/>
              <w:bottom w:val="single" w:sz="8" w:space="0" w:color="000000"/>
              <w:right w:val="single" w:sz="8" w:space="0" w:color="000000"/>
            </w:tcBorders>
            <w:tcMar>
              <w:top w:w="100" w:type="dxa"/>
              <w:left w:w="100" w:type="dxa"/>
              <w:bottom w:w="100" w:type="dxa"/>
              <w:right w:w="100" w:type="dxa"/>
            </w:tcMar>
            <w:vAlign w:val="center"/>
          </w:tcPr>
          <w:p w:rsidR="001F42A2" w:rsidRDefault="001F42A2">
            <w:pPr>
              <w:spacing w:after="0"/>
              <w:jc w:val="center"/>
              <w:rPr>
                <w:rFonts w:ascii="Arial" w:hAnsi="Arial" w:cs="Arial"/>
                <w:b/>
                <w:sz w:val="20"/>
                <w:szCs w:val="20"/>
              </w:rPr>
            </w:pPr>
          </w:p>
        </w:tc>
        <w:tc>
          <w:tcPr>
            <w:tcW w:w="1515" w:type="dxa"/>
            <w:vMerge w:val="restart"/>
            <w:tcBorders>
              <w:top w:val="nil"/>
              <w:left w:val="nil"/>
              <w:bottom w:val="single" w:sz="8" w:space="0" w:color="000000"/>
              <w:right w:val="single" w:sz="8" w:space="0" w:color="000000"/>
            </w:tcBorders>
            <w:tcMar>
              <w:top w:w="100" w:type="dxa"/>
              <w:left w:w="100" w:type="dxa"/>
              <w:bottom w:w="100" w:type="dxa"/>
              <w:right w:w="100" w:type="dxa"/>
            </w:tcMar>
            <w:vAlign w:val="center"/>
          </w:tcPr>
          <w:p w:rsidR="001F42A2" w:rsidRDefault="001F42A2">
            <w:pPr>
              <w:spacing w:after="0"/>
              <w:jc w:val="center"/>
              <w:rPr>
                <w:rFonts w:ascii="Arial" w:hAnsi="Arial" w:cs="Arial"/>
                <w:b/>
                <w:sz w:val="20"/>
                <w:szCs w:val="20"/>
              </w:rPr>
            </w:pPr>
          </w:p>
        </w:tc>
        <w:tc>
          <w:tcPr>
            <w:tcW w:w="6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1F42A2" w:rsidRDefault="00486532">
            <w:pPr>
              <w:spacing w:after="0"/>
              <w:jc w:val="center"/>
              <w:rPr>
                <w:rFonts w:ascii="Arial" w:hAnsi="Arial" w:cs="Arial"/>
                <w:b/>
                <w:sz w:val="20"/>
                <w:szCs w:val="20"/>
              </w:rPr>
            </w:pPr>
            <w:r>
              <w:rPr>
                <w:rFonts w:ascii="Arial" w:hAnsi="Arial" w:cs="Arial"/>
                <w:b/>
                <w:sz w:val="20"/>
                <w:szCs w:val="20"/>
              </w:rPr>
              <w:t>H</w:t>
            </w:r>
          </w:p>
        </w:tc>
        <w:tc>
          <w:tcPr>
            <w:tcW w:w="741"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1F42A2" w:rsidRDefault="00486532">
            <w:pPr>
              <w:spacing w:after="0"/>
              <w:jc w:val="center"/>
              <w:rPr>
                <w:rFonts w:ascii="Arial" w:hAnsi="Arial" w:cs="Arial"/>
                <w:b/>
                <w:sz w:val="20"/>
                <w:szCs w:val="20"/>
              </w:rPr>
            </w:pPr>
            <w:r>
              <w:rPr>
                <w:rFonts w:ascii="Arial" w:hAnsi="Arial" w:cs="Arial"/>
                <w:b/>
                <w:sz w:val="20"/>
                <w:szCs w:val="20"/>
              </w:rPr>
              <w:t>M</w:t>
            </w:r>
          </w:p>
        </w:tc>
        <w:tc>
          <w:tcPr>
            <w:tcW w:w="13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rsidR="001F42A2" w:rsidRDefault="00486532">
            <w:pPr>
              <w:spacing w:after="0"/>
              <w:jc w:val="center"/>
              <w:rPr>
                <w:rFonts w:ascii="Arial" w:hAnsi="Arial" w:cs="Arial"/>
                <w:b/>
                <w:sz w:val="20"/>
                <w:szCs w:val="20"/>
              </w:rPr>
            </w:pPr>
            <w:r>
              <w:rPr>
                <w:rFonts w:ascii="Arial" w:hAnsi="Arial" w:cs="Arial"/>
                <w:b/>
                <w:sz w:val="20"/>
                <w:szCs w:val="20"/>
              </w:rPr>
              <w:t>Total</w:t>
            </w:r>
          </w:p>
        </w:tc>
      </w:tr>
      <w:tr w:rsidR="001F42A2">
        <w:trPr>
          <w:trHeight w:val="469"/>
        </w:trPr>
        <w:tc>
          <w:tcPr>
            <w:tcW w:w="700" w:type="dxa"/>
            <w:vMerge/>
            <w:tcBorders>
              <w:top w:val="nil"/>
              <w:left w:val="single" w:sz="8" w:space="0" w:color="000000"/>
              <w:bottom w:val="single" w:sz="8" w:space="0" w:color="000000"/>
              <w:right w:val="single" w:sz="8" w:space="0" w:color="000000"/>
            </w:tcBorders>
            <w:vAlign w:val="center"/>
          </w:tcPr>
          <w:p w:rsidR="001F42A2" w:rsidRDefault="001F42A2">
            <w:pPr>
              <w:spacing w:after="0" w:line="240" w:lineRule="auto"/>
              <w:rPr>
                <w:rFonts w:ascii="Arial" w:eastAsia="Times New Roman" w:hAnsi="Arial" w:cs="Arial"/>
                <w:b/>
                <w:sz w:val="20"/>
                <w:szCs w:val="20"/>
              </w:rPr>
            </w:pPr>
          </w:p>
        </w:tc>
        <w:tc>
          <w:tcPr>
            <w:tcW w:w="2928" w:type="dxa"/>
            <w:vMerge/>
            <w:tcBorders>
              <w:top w:val="nil"/>
              <w:left w:val="nil"/>
              <w:bottom w:val="single" w:sz="8" w:space="0" w:color="000000"/>
              <w:right w:val="single" w:sz="8" w:space="0" w:color="000000"/>
            </w:tcBorders>
            <w:vAlign w:val="center"/>
          </w:tcPr>
          <w:p w:rsidR="001F42A2" w:rsidRDefault="001F42A2">
            <w:pPr>
              <w:spacing w:after="0" w:line="240" w:lineRule="auto"/>
              <w:rPr>
                <w:rFonts w:ascii="Arial" w:eastAsia="Times New Roman" w:hAnsi="Arial" w:cs="Arial"/>
                <w:b/>
                <w:sz w:val="20"/>
                <w:szCs w:val="20"/>
              </w:rPr>
            </w:pPr>
          </w:p>
        </w:tc>
        <w:tc>
          <w:tcPr>
            <w:tcW w:w="1486" w:type="dxa"/>
            <w:vMerge/>
            <w:tcBorders>
              <w:top w:val="nil"/>
              <w:left w:val="nil"/>
              <w:bottom w:val="single" w:sz="8" w:space="0" w:color="000000"/>
              <w:right w:val="single" w:sz="8" w:space="0" w:color="000000"/>
            </w:tcBorders>
            <w:vAlign w:val="center"/>
          </w:tcPr>
          <w:p w:rsidR="001F42A2" w:rsidRDefault="001F42A2">
            <w:pPr>
              <w:spacing w:after="0" w:line="240" w:lineRule="auto"/>
              <w:rPr>
                <w:rFonts w:ascii="Arial" w:eastAsia="Times New Roman" w:hAnsi="Arial" w:cs="Arial"/>
                <w:b/>
                <w:sz w:val="20"/>
                <w:szCs w:val="20"/>
              </w:rPr>
            </w:pPr>
          </w:p>
        </w:tc>
        <w:tc>
          <w:tcPr>
            <w:tcW w:w="1515" w:type="dxa"/>
            <w:vMerge/>
            <w:tcBorders>
              <w:top w:val="nil"/>
              <w:left w:val="nil"/>
              <w:bottom w:val="single" w:sz="8" w:space="0" w:color="000000"/>
              <w:right w:val="single" w:sz="8" w:space="0" w:color="000000"/>
            </w:tcBorders>
            <w:vAlign w:val="center"/>
          </w:tcPr>
          <w:p w:rsidR="001F42A2" w:rsidRDefault="001F42A2">
            <w:pPr>
              <w:spacing w:after="0" w:line="240" w:lineRule="auto"/>
              <w:rPr>
                <w:rFonts w:ascii="Arial" w:eastAsia="Times New Roman" w:hAnsi="Arial" w:cs="Arial"/>
                <w:b/>
                <w:sz w:val="20"/>
                <w:szCs w:val="20"/>
              </w:rPr>
            </w:pPr>
          </w:p>
        </w:tc>
        <w:tc>
          <w:tcPr>
            <w:tcW w:w="6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F42A2" w:rsidRDefault="001F42A2">
            <w:pPr>
              <w:spacing w:after="0"/>
              <w:jc w:val="center"/>
              <w:rPr>
                <w:rFonts w:ascii="Arial" w:hAnsi="Arial" w:cs="Arial"/>
                <w:b/>
                <w:sz w:val="20"/>
                <w:szCs w:val="20"/>
              </w:rPr>
            </w:pPr>
          </w:p>
        </w:tc>
        <w:tc>
          <w:tcPr>
            <w:tcW w:w="74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F42A2" w:rsidRDefault="001F42A2">
            <w:pPr>
              <w:spacing w:after="0"/>
              <w:jc w:val="center"/>
              <w:rPr>
                <w:rFonts w:ascii="Arial" w:hAnsi="Arial" w:cs="Arial"/>
                <w:b/>
                <w:sz w:val="20"/>
                <w:szCs w:val="20"/>
              </w:rPr>
            </w:pPr>
          </w:p>
        </w:tc>
        <w:tc>
          <w:tcPr>
            <w:tcW w:w="13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1F42A2" w:rsidRDefault="001F42A2">
            <w:pPr>
              <w:spacing w:after="0"/>
              <w:jc w:val="center"/>
              <w:rPr>
                <w:rFonts w:ascii="Arial" w:hAnsi="Arial" w:cs="Arial"/>
                <w:b/>
                <w:sz w:val="20"/>
                <w:szCs w:val="20"/>
              </w:rPr>
            </w:pPr>
          </w:p>
        </w:tc>
      </w:tr>
    </w:tbl>
    <w:p w:rsidR="001F42A2" w:rsidRDefault="00486532">
      <w:pPr>
        <w:spacing w:after="160"/>
        <w:ind w:right="-518"/>
        <w:jc w:val="both"/>
        <w:rPr>
          <w:rFonts w:ascii="Arial" w:eastAsia="Times New Roman" w:hAnsi="Arial" w:cs="Arial"/>
          <w:b/>
          <w:sz w:val="20"/>
          <w:szCs w:val="20"/>
        </w:rPr>
      </w:pPr>
      <w:r>
        <w:rPr>
          <w:rFonts w:ascii="Arial" w:hAnsi="Arial" w:cs="Arial"/>
          <w:b/>
          <w:sz w:val="20"/>
          <w:szCs w:val="20"/>
        </w:rPr>
        <w:t xml:space="preserve"> </w:t>
      </w:r>
    </w:p>
    <w:p w:rsidR="001F42A2" w:rsidRDefault="00486532">
      <w:pPr>
        <w:spacing w:after="160"/>
        <w:ind w:right="-518"/>
        <w:jc w:val="both"/>
        <w:rPr>
          <w:rFonts w:ascii="Arial" w:hAnsi="Arial" w:cs="Arial"/>
          <w:sz w:val="20"/>
          <w:szCs w:val="20"/>
        </w:rPr>
      </w:pPr>
      <w:r>
        <w:rPr>
          <w:rFonts w:ascii="Arial" w:hAnsi="Arial" w:cs="Arial"/>
          <w:sz w:val="20"/>
          <w:szCs w:val="20"/>
        </w:rPr>
        <w:t xml:space="preserve">La implementación de este modelo en esta región tendrá un costo de: $_______________ (Cantidad con letra 00/100 M.N) mismo por el que hago la solicitud de apoyo a la Secretaría de Desarrollo Humano y Bien </w:t>
      </w:r>
      <w:commentRangeStart w:id="1164"/>
      <w:commentRangeStart w:id="1165"/>
      <w:r>
        <w:rPr>
          <w:rFonts w:ascii="Arial" w:hAnsi="Arial" w:cs="Arial"/>
          <w:sz w:val="20"/>
          <w:szCs w:val="20"/>
        </w:rPr>
        <w:t xml:space="preserve">Común, </w:t>
      </w:r>
      <w:ins w:id="1166" w:author="DIAGNOSTICO 1 JUAN D" w:date="2024-09-20T13:53:00Z">
        <w:r w:rsidR="00A74E74">
          <w:rPr>
            <w:rFonts w:ascii="Arial" w:hAnsi="Arial" w:cs="Arial"/>
            <w:sz w:val="20"/>
            <w:szCs w:val="20"/>
          </w:rPr>
          <w:t xml:space="preserve">el cual </w:t>
        </w:r>
      </w:ins>
      <w:r>
        <w:rPr>
          <w:rFonts w:ascii="Arial" w:hAnsi="Arial" w:cs="Arial"/>
          <w:sz w:val="20"/>
          <w:szCs w:val="20"/>
        </w:rPr>
        <w:t xml:space="preserve">de implementarse </w:t>
      </w:r>
      <w:commentRangeEnd w:id="1164"/>
      <w:r w:rsidR="00C10065">
        <w:rPr>
          <w:rStyle w:val="Refdecomentario"/>
        </w:rPr>
        <w:commentReference w:id="1164"/>
      </w:r>
      <w:commentRangeEnd w:id="1165"/>
      <w:r w:rsidR="008974BC">
        <w:rPr>
          <w:rStyle w:val="Refdecomentario"/>
        </w:rPr>
        <w:commentReference w:id="1165"/>
      </w:r>
      <w:r>
        <w:rPr>
          <w:rFonts w:ascii="Arial" w:hAnsi="Arial" w:cs="Arial"/>
          <w:sz w:val="20"/>
          <w:szCs w:val="20"/>
        </w:rPr>
        <w:t>se pretende impactar en (cantidad de beneficiarios).</w:t>
      </w:r>
    </w:p>
    <w:p w:rsidR="001F42A2" w:rsidRDefault="00486532">
      <w:pPr>
        <w:spacing w:after="160"/>
        <w:ind w:right="-518"/>
        <w:jc w:val="both"/>
        <w:rPr>
          <w:rFonts w:ascii="Arial" w:hAnsi="Arial" w:cs="Arial"/>
          <w:sz w:val="20"/>
          <w:szCs w:val="20"/>
        </w:rPr>
      </w:pPr>
      <w:r>
        <w:rPr>
          <w:rFonts w:ascii="Arial" w:hAnsi="Arial" w:cs="Arial"/>
          <w:sz w:val="20"/>
          <w:szCs w:val="20"/>
        </w:rPr>
        <w:t>La cantidad aquí mencionada se encuentra desglosada dentro del ANEXO 2 que se adjunta al expediente de este proyecto.</w:t>
      </w:r>
    </w:p>
    <w:p w:rsidR="001F42A2" w:rsidRDefault="001F42A2">
      <w:pPr>
        <w:spacing w:after="160"/>
        <w:rPr>
          <w:rFonts w:ascii="Arial" w:hAnsi="Arial" w:cs="Arial"/>
          <w:b/>
          <w:sz w:val="20"/>
          <w:szCs w:val="20"/>
        </w:rPr>
      </w:pPr>
    </w:p>
    <w:p w:rsidR="001F42A2" w:rsidRDefault="001F42A2">
      <w:pPr>
        <w:spacing w:after="160"/>
        <w:rPr>
          <w:rFonts w:ascii="Arial" w:hAnsi="Arial" w:cs="Arial"/>
          <w:b/>
          <w:sz w:val="20"/>
          <w:szCs w:val="20"/>
        </w:rPr>
      </w:pPr>
    </w:p>
    <w:p w:rsidR="001F42A2" w:rsidRDefault="00486532">
      <w:pPr>
        <w:spacing w:after="0"/>
        <w:rPr>
          <w:rFonts w:ascii="Arial" w:hAnsi="Arial" w:cs="Arial"/>
          <w:b/>
          <w:sz w:val="20"/>
          <w:szCs w:val="20"/>
        </w:rPr>
      </w:pPr>
      <w:r>
        <w:rPr>
          <w:rFonts w:ascii="Arial" w:hAnsi="Arial" w:cs="Arial"/>
          <w:b/>
          <w:sz w:val="20"/>
          <w:szCs w:val="20"/>
        </w:rPr>
        <w:tab/>
        <w:t xml:space="preserve">                                   ________________________________</w:t>
      </w:r>
    </w:p>
    <w:p w:rsidR="001F42A2" w:rsidRDefault="00486532">
      <w:pPr>
        <w:spacing w:after="0"/>
        <w:jc w:val="center"/>
        <w:rPr>
          <w:rFonts w:ascii="Arial" w:hAnsi="Arial" w:cs="Arial"/>
          <w:b/>
          <w:sz w:val="20"/>
          <w:szCs w:val="20"/>
        </w:rPr>
      </w:pPr>
      <w:r>
        <w:rPr>
          <w:rFonts w:ascii="Arial" w:hAnsi="Arial" w:cs="Arial"/>
          <w:b/>
          <w:sz w:val="20"/>
          <w:szCs w:val="20"/>
        </w:rPr>
        <w:t>ATENTAMENTE</w:t>
      </w:r>
    </w:p>
    <w:p w:rsidR="001F42A2" w:rsidRDefault="00486532">
      <w:pPr>
        <w:spacing w:after="0"/>
        <w:jc w:val="center"/>
        <w:rPr>
          <w:rFonts w:ascii="Arial" w:hAnsi="Arial" w:cs="Arial"/>
          <w:b/>
          <w:sz w:val="20"/>
          <w:szCs w:val="20"/>
        </w:rPr>
      </w:pPr>
      <w:r>
        <w:rPr>
          <w:rFonts w:ascii="Arial" w:hAnsi="Arial" w:cs="Arial"/>
          <w:b/>
          <w:sz w:val="20"/>
          <w:szCs w:val="20"/>
        </w:rPr>
        <w:t>REPRESENTANTE LEGAL DE LA ASOCIACIÓN CIVIL</w:t>
      </w:r>
    </w:p>
    <w:p w:rsidR="001F42A2" w:rsidRDefault="001F42A2">
      <w:pPr>
        <w:spacing w:after="0"/>
        <w:jc w:val="center"/>
        <w:rPr>
          <w:rFonts w:ascii="Arial" w:hAnsi="Arial" w:cs="Arial"/>
          <w:b/>
          <w:sz w:val="20"/>
          <w:szCs w:val="20"/>
        </w:rPr>
      </w:pPr>
    </w:p>
    <w:p w:rsidR="001F42A2" w:rsidRDefault="00486532">
      <w:pPr>
        <w:spacing w:after="0"/>
        <w:jc w:val="center"/>
        <w:rPr>
          <w:rFonts w:ascii="Arial" w:hAnsi="Arial" w:cs="Arial"/>
          <w:b/>
          <w:sz w:val="20"/>
          <w:szCs w:val="20"/>
        </w:rPr>
      </w:pPr>
      <w:r>
        <w:rPr>
          <w:rFonts w:ascii="Arial" w:hAnsi="Arial" w:cs="Arial"/>
          <w:b/>
          <w:sz w:val="20"/>
          <w:szCs w:val="20"/>
        </w:rPr>
        <w:t xml:space="preserve"> </w:t>
      </w:r>
    </w:p>
    <w:p w:rsidR="001F42A2" w:rsidRDefault="00486532">
      <w:pPr>
        <w:spacing w:after="0"/>
        <w:jc w:val="center"/>
        <w:rPr>
          <w:rFonts w:ascii="Arial" w:hAnsi="Arial" w:cs="Arial"/>
          <w:b/>
          <w:sz w:val="20"/>
          <w:szCs w:val="20"/>
        </w:rPr>
      </w:pPr>
      <w:r>
        <w:rPr>
          <w:rFonts w:ascii="Arial" w:hAnsi="Arial" w:cs="Arial"/>
          <w:b/>
          <w:sz w:val="20"/>
          <w:szCs w:val="20"/>
        </w:rPr>
        <w:t>MEMBRETE DE LA ORGANIZACIÓN</w:t>
      </w:r>
    </w:p>
    <w:p w:rsidR="001F42A2" w:rsidRDefault="001F42A2">
      <w:pPr>
        <w:pStyle w:val="ListParagraph1"/>
        <w:spacing w:before="0" w:beforeAutospacing="0"/>
        <w:ind w:left="0"/>
        <w:jc w:val="center"/>
        <w:rPr>
          <w:rFonts w:ascii="Arial" w:hAnsi="Arial" w:cs="Arial"/>
          <w:b/>
          <w:sz w:val="24"/>
          <w:szCs w:val="24"/>
        </w:rPr>
      </w:pPr>
    </w:p>
    <w:p w:rsidR="001F42A2" w:rsidRDefault="001F42A2">
      <w:pPr>
        <w:pStyle w:val="ListParagraph1"/>
        <w:spacing w:before="0" w:beforeAutospacing="0"/>
        <w:ind w:left="0"/>
        <w:jc w:val="center"/>
        <w:rPr>
          <w:rFonts w:ascii="Arial" w:hAnsi="Arial" w:cs="Arial"/>
          <w:b/>
          <w:sz w:val="24"/>
          <w:szCs w:val="24"/>
        </w:rPr>
      </w:pPr>
    </w:p>
    <w:p w:rsidR="001F42A2" w:rsidRDefault="001F42A2">
      <w:pPr>
        <w:pStyle w:val="ListParagraph1"/>
        <w:spacing w:before="0" w:beforeAutospacing="0"/>
        <w:ind w:left="0"/>
        <w:jc w:val="center"/>
        <w:rPr>
          <w:rFonts w:ascii="Arial" w:hAnsi="Arial" w:cs="Arial"/>
          <w:b/>
          <w:sz w:val="24"/>
          <w:szCs w:val="24"/>
        </w:rPr>
      </w:pPr>
    </w:p>
    <w:p w:rsidR="001F42A2" w:rsidRDefault="001F42A2">
      <w:pPr>
        <w:pStyle w:val="ListParagraph1"/>
        <w:spacing w:before="0" w:beforeAutospacing="0"/>
        <w:ind w:left="0"/>
        <w:jc w:val="center"/>
        <w:rPr>
          <w:rFonts w:ascii="Arial" w:hAnsi="Arial" w:cs="Arial"/>
          <w:b/>
          <w:sz w:val="24"/>
          <w:szCs w:val="24"/>
        </w:rPr>
      </w:pPr>
    </w:p>
    <w:p w:rsidR="001F42A2" w:rsidRDefault="001F42A2">
      <w:pPr>
        <w:pStyle w:val="ListParagraph1"/>
        <w:spacing w:before="0" w:beforeAutospacing="0"/>
        <w:ind w:left="0"/>
        <w:rPr>
          <w:rFonts w:ascii="Arial" w:hAnsi="Arial" w:cs="Arial"/>
          <w:b/>
          <w:sz w:val="24"/>
          <w:szCs w:val="24"/>
        </w:rPr>
      </w:pPr>
    </w:p>
    <w:p w:rsidR="001F42A2" w:rsidRDefault="00486532">
      <w:pPr>
        <w:spacing w:after="0" w:line="240" w:lineRule="auto"/>
        <w:rPr>
          <w:rFonts w:ascii="Arial" w:eastAsia="Times New Roman" w:hAnsi="Arial" w:cs="Arial"/>
          <w:b/>
          <w:sz w:val="24"/>
          <w:szCs w:val="24"/>
          <w:lang w:eastAsia="es-MX"/>
        </w:rPr>
      </w:pPr>
      <w:r>
        <w:rPr>
          <w:rFonts w:ascii="Arial" w:hAnsi="Arial" w:cs="Arial"/>
          <w:b/>
          <w:sz w:val="24"/>
          <w:szCs w:val="24"/>
        </w:rPr>
        <w:br w:type="page"/>
      </w:r>
    </w:p>
    <w:p w:rsidR="001F42A2" w:rsidRDefault="00486532">
      <w:pPr>
        <w:pStyle w:val="ListParagraph1"/>
        <w:spacing w:before="0" w:beforeAutospacing="0"/>
        <w:ind w:left="0"/>
        <w:jc w:val="center"/>
        <w:rPr>
          <w:rFonts w:ascii="Arial" w:hAnsi="Arial" w:cs="Arial"/>
          <w:b/>
          <w:sz w:val="24"/>
          <w:szCs w:val="24"/>
        </w:rPr>
      </w:pPr>
      <w:r>
        <w:rPr>
          <w:rFonts w:ascii="Arial" w:hAnsi="Arial" w:cs="Arial"/>
          <w:b/>
          <w:sz w:val="24"/>
          <w:szCs w:val="24"/>
        </w:rPr>
        <w:t>ANEXO 2. PROYECTO ESTRATÉGICO OSC</w:t>
      </w:r>
    </w:p>
    <w:p w:rsidR="001F42A2" w:rsidRDefault="00486532">
      <w:pPr>
        <w:jc w:val="center"/>
        <w:rPr>
          <w:rFonts w:ascii="Arial" w:hAnsi="Arial" w:cs="Arial"/>
          <w:sz w:val="20"/>
          <w:szCs w:val="20"/>
        </w:rPr>
      </w:pPr>
      <w:r>
        <w:rPr>
          <w:rFonts w:ascii="Arial" w:hAnsi="Arial" w:cs="Arial"/>
          <w:b/>
          <w:sz w:val="20"/>
          <w:szCs w:val="20"/>
        </w:rPr>
        <w:t>LOGO DE LA ORGANIZACIÓN</w:t>
      </w:r>
    </w:p>
    <w:p w:rsidR="001F42A2" w:rsidRDefault="00486532">
      <w:pPr>
        <w:jc w:val="both"/>
        <w:rPr>
          <w:rFonts w:ascii="Arial" w:hAnsi="Arial" w:cs="Arial"/>
          <w:sz w:val="20"/>
          <w:szCs w:val="20"/>
        </w:rPr>
        <w:pPrChange w:id="1167" w:author="DIAGNOSTICO 1 JUAN D" w:date="2024-12-04T09:25:00Z">
          <w:pPr/>
        </w:pPrChange>
      </w:pPr>
      <w:r>
        <w:rPr>
          <w:rFonts w:ascii="Arial" w:hAnsi="Arial" w:cs="Arial"/>
          <w:sz w:val="20"/>
          <w:szCs w:val="20"/>
        </w:rPr>
        <w:t xml:space="preserve">PROYECTO PARA APOYO ECONÓMICO MEDIANTE ORGANIZACIONES DE LA SOCIEDAD CIVIL PARA LAS PERSONAS EN SITUACIÓN DE VULNERABILIDAD DEL PROGRAMA </w:t>
      </w:r>
      <w:ins w:id="1168" w:author="DIAGNOSTICO 1 JUAN D" w:date="2024-12-06T10:10:00Z">
        <w:r w:rsidR="00C0712F" w:rsidRPr="00C0712F">
          <w:rPr>
            <w:rFonts w:ascii="Arial" w:eastAsia="Arial" w:hAnsi="Arial" w:cs="Arial"/>
            <w:sz w:val="20"/>
            <w:szCs w:val="24"/>
            <w:rPrChange w:id="1169" w:author="DIAGNOSTICO 1 JUAN D" w:date="2024-12-06T10:11:00Z">
              <w:rPr>
                <w:rFonts w:ascii="Arial" w:eastAsia="Arial" w:hAnsi="Arial" w:cs="Arial"/>
                <w:sz w:val="24"/>
                <w:szCs w:val="24"/>
              </w:rPr>
            </w:rPrChange>
          </w:rPr>
          <w:t>JUNTOS SÍ PODEMOS</w:t>
        </w:r>
      </w:ins>
      <w:ins w:id="1170" w:author="DIAGNOSTICO 1 JUAN D" w:date="2024-12-06T10:11:00Z">
        <w:r w:rsidR="00C0712F" w:rsidRPr="00C0712F">
          <w:rPr>
            <w:rFonts w:ascii="Arial" w:eastAsia="Arial" w:hAnsi="Arial" w:cs="Arial"/>
            <w:sz w:val="20"/>
            <w:szCs w:val="20"/>
            <w:rPrChange w:id="1171" w:author="DIAGNOSTICO 1 JUAN D" w:date="2024-12-06T10:11:00Z">
              <w:rPr>
                <w:rFonts w:ascii="Arial" w:eastAsia="Arial" w:hAnsi="Arial" w:cs="Arial"/>
                <w:sz w:val="24"/>
                <w:szCs w:val="24"/>
              </w:rPr>
            </w:rPrChange>
          </w:rPr>
          <w:t xml:space="preserve"> </w:t>
        </w:r>
      </w:ins>
      <w:ins w:id="1172" w:author="DIAGNOSTICO 1 JUAN D" w:date="2024-12-04T09:25:00Z">
        <w:r w:rsidR="00EF1F45" w:rsidRPr="00EF1F45">
          <w:rPr>
            <w:rFonts w:ascii="Arial" w:eastAsia="Arial" w:hAnsi="Arial" w:cs="Arial"/>
            <w:sz w:val="20"/>
            <w:szCs w:val="20"/>
            <w:rPrChange w:id="1173" w:author="DIAGNOSTICO 1 JUAN D" w:date="2024-12-04T09:25:00Z">
              <w:rPr>
                <w:rFonts w:ascii="Arial" w:eastAsia="Arial" w:hAnsi="Arial" w:cs="Arial"/>
                <w:sz w:val="24"/>
                <w:szCs w:val="24"/>
              </w:rPr>
            </w:rPrChange>
          </w:rPr>
          <w:t>EN LA FRONTERA NORTE</w:t>
        </w:r>
        <w:r w:rsidR="00EF1F45" w:rsidRPr="00EF1F45">
          <w:rPr>
            <w:rFonts w:ascii="Arial" w:hAnsi="Arial" w:cs="Arial"/>
            <w:sz w:val="20"/>
            <w:szCs w:val="20"/>
            <w:rPrChange w:id="1174" w:author="DIAGNOSTICO 1 JUAN D" w:date="2024-12-04T09:25:00Z">
              <w:rPr>
                <w:rFonts w:ascii="Arial" w:eastAsia="Arial" w:hAnsi="Arial" w:cs="Arial"/>
                <w:sz w:val="24"/>
                <w:szCs w:val="24"/>
              </w:rPr>
            </w:rPrChange>
          </w:rPr>
          <w:t xml:space="preserve"> </w:t>
        </w:r>
      </w:ins>
      <w:del w:id="1175" w:author="DIAGNOSTICO 1 JUAN D" w:date="2024-12-04T09:25:00Z">
        <w:r w:rsidDel="00EF1F45">
          <w:rPr>
            <w:rFonts w:ascii="Arial" w:hAnsi="Arial" w:cs="Arial"/>
            <w:sz w:val="20"/>
            <w:szCs w:val="20"/>
          </w:rPr>
          <w:delText>JUNTOS SÍ PODEMOS</w:delText>
        </w:r>
        <w:r w:rsidR="00EF1F45" w:rsidDel="00EF1F45">
          <w:rPr>
            <w:rFonts w:ascii="Arial" w:hAnsi="Arial" w:cs="Arial"/>
            <w:sz w:val="20"/>
            <w:szCs w:val="20"/>
          </w:rPr>
          <w:delText xml:space="preserve"> </w:delText>
        </w:r>
      </w:del>
      <w:r>
        <w:rPr>
          <w:rFonts w:ascii="Arial" w:hAnsi="Arial" w:cs="Arial"/>
          <w:sz w:val="20"/>
          <w:szCs w:val="20"/>
        </w:rPr>
        <w:t>2025</w:t>
      </w:r>
    </w:p>
    <w:p w:rsidR="001F42A2" w:rsidRDefault="00486532">
      <w:pPr>
        <w:jc w:val="center"/>
        <w:rPr>
          <w:rFonts w:ascii="Arial" w:hAnsi="Arial" w:cs="Arial"/>
          <w:b/>
          <w:sz w:val="20"/>
          <w:szCs w:val="20"/>
        </w:rPr>
      </w:pPr>
      <w:r>
        <w:rPr>
          <w:rFonts w:ascii="Arial" w:hAnsi="Arial" w:cs="Arial"/>
          <w:b/>
          <w:sz w:val="20"/>
          <w:szCs w:val="20"/>
        </w:rPr>
        <w:t>I. INFORMACIÓN DE LA ORGANIZACIÓN</w:t>
      </w:r>
    </w:p>
    <w:p w:rsidR="001F42A2" w:rsidRDefault="00486532">
      <w:pPr>
        <w:spacing w:after="0"/>
        <w:rPr>
          <w:rFonts w:ascii="Arial" w:hAnsi="Arial" w:cs="Arial"/>
          <w:sz w:val="20"/>
          <w:szCs w:val="20"/>
        </w:rPr>
      </w:pPr>
      <w:r>
        <w:rPr>
          <w:rFonts w:ascii="Arial" w:hAnsi="Arial" w:cs="Arial"/>
          <w:sz w:val="20"/>
          <w:szCs w:val="20"/>
        </w:rPr>
        <w:t>1. Datos Básicos:</w:t>
      </w:r>
    </w:p>
    <w:p w:rsidR="001F42A2" w:rsidRDefault="001F42A2">
      <w:pPr>
        <w:spacing w:after="0"/>
        <w:rPr>
          <w:rFonts w:ascii="Arial" w:hAnsi="Arial" w:cs="Arial"/>
          <w:sz w:val="20"/>
          <w:szCs w:val="20"/>
        </w:rPr>
      </w:pPr>
    </w:p>
    <w:p w:rsidR="001F42A2" w:rsidRDefault="00486532">
      <w:pPr>
        <w:pStyle w:val="Prrafodelista"/>
        <w:numPr>
          <w:ilvl w:val="0"/>
          <w:numId w:val="46"/>
        </w:numPr>
        <w:rPr>
          <w:rFonts w:ascii="Arial" w:hAnsi="Arial" w:cs="Arial"/>
          <w:sz w:val="20"/>
          <w:szCs w:val="20"/>
        </w:rPr>
      </w:pPr>
      <w:r>
        <w:rPr>
          <w:rFonts w:ascii="Arial" w:hAnsi="Arial" w:cs="Arial"/>
          <w:sz w:val="20"/>
          <w:szCs w:val="20"/>
        </w:rPr>
        <w:t xml:space="preserve">Nombre completo de la organización: </w:t>
      </w:r>
    </w:p>
    <w:p w:rsidR="001F42A2" w:rsidRDefault="00486532">
      <w:pPr>
        <w:pStyle w:val="Prrafodelista"/>
        <w:numPr>
          <w:ilvl w:val="0"/>
          <w:numId w:val="46"/>
        </w:numPr>
        <w:rPr>
          <w:rFonts w:ascii="Arial" w:hAnsi="Arial" w:cs="Arial"/>
          <w:sz w:val="20"/>
          <w:szCs w:val="20"/>
        </w:rPr>
      </w:pPr>
      <w:r>
        <w:rPr>
          <w:rFonts w:ascii="Arial" w:hAnsi="Arial" w:cs="Arial"/>
          <w:sz w:val="20"/>
          <w:szCs w:val="20"/>
        </w:rPr>
        <w:t xml:space="preserve">Domicilio fiscal (Calle, número, colonia/fraccionamiento, municipio, localidad, código postal y Estado): </w:t>
      </w:r>
    </w:p>
    <w:p w:rsidR="001F42A2" w:rsidRDefault="00486532">
      <w:pPr>
        <w:pStyle w:val="Prrafodelista"/>
        <w:numPr>
          <w:ilvl w:val="0"/>
          <w:numId w:val="46"/>
        </w:numPr>
        <w:rPr>
          <w:rFonts w:ascii="Arial" w:hAnsi="Arial" w:cs="Arial"/>
          <w:sz w:val="20"/>
          <w:szCs w:val="20"/>
        </w:rPr>
      </w:pPr>
      <w:r>
        <w:rPr>
          <w:rFonts w:ascii="Arial" w:hAnsi="Arial" w:cs="Arial"/>
          <w:sz w:val="20"/>
          <w:szCs w:val="20"/>
        </w:rPr>
        <w:t xml:space="preserve">Teléfono(s) de contacto: </w:t>
      </w:r>
    </w:p>
    <w:p w:rsidR="001F42A2" w:rsidRDefault="00486532">
      <w:pPr>
        <w:pStyle w:val="Prrafodelista"/>
        <w:numPr>
          <w:ilvl w:val="0"/>
          <w:numId w:val="46"/>
        </w:numPr>
        <w:rPr>
          <w:rFonts w:ascii="Arial" w:hAnsi="Arial" w:cs="Arial"/>
          <w:sz w:val="20"/>
          <w:szCs w:val="20"/>
        </w:rPr>
      </w:pPr>
      <w:r>
        <w:rPr>
          <w:rFonts w:ascii="Arial" w:hAnsi="Arial" w:cs="Arial"/>
          <w:sz w:val="20"/>
          <w:szCs w:val="20"/>
        </w:rPr>
        <w:t xml:space="preserve">Correo electrónico de la organización: </w:t>
      </w:r>
    </w:p>
    <w:p w:rsidR="001F42A2" w:rsidRDefault="00486532">
      <w:pPr>
        <w:pStyle w:val="Prrafodelista"/>
        <w:numPr>
          <w:ilvl w:val="0"/>
          <w:numId w:val="46"/>
        </w:numPr>
        <w:rPr>
          <w:rFonts w:ascii="Arial" w:hAnsi="Arial" w:cs="Arial"/>
          <w:sz w:val="20"/>
          <w:szCs w:val="20"/>
        </w:rPr>
      </w:pPr>
      <w:commentRangeStart w:id="1176"/>
      <w:commentRangeStart w:id="1177"/>
      <w:r>
        <w:rPr>
          <w:rFonts w:ascii="Arial" w:hAnsi="Arial" w:cs="Arial"/>
          <w:sz w:val="20"/>
          <w:szCs w:val="20"/>
        </w:rPr>
        <w:t xml:space="preserve">Nombre </w:t>
      </w:r>
      <w:ins w:id="1178" w:author="DIAGNOSTICO 1 JUAN D" w:date="2024-09-20T13:54:00Z">
        <w:r w:rsidR="00A74E74">
          <w:rPr>
            <w:rFonts w:ascii="Arial" w:hAnsi="Arial" w:cs="Arial"/>
            <w:sz w:val="20"/>
            <w:szCs w:val="20"/>
          </w:rPr>
          <w:t xml:space="preserve">de </w:t>
        </w:r>
      </w:ins>
      <w:r>
        <w:rPr>
          <w:rFonts w:ascii="Arial" w:hAnsi="Arial" w:cs="Arial"/>
          <w:sz w:val="20"/>
          <w:szCs w:val="20"/>
        </w:rPr>
        <w:t xml:space="preserve">la </w:t>
      </w:r>
      <w:commentRangeEnd w:id="1176"/>
      <w:r w:rsidR="00C10065">
        <w:rPr>
          <w:rStyle w:val="Refdecomentario"/>
        </w:rPr>
        <w:commentReference w:id="1176"/>
      </w:r>
      <w:commentRangeEnd w:id="1177"/>
      <w:r w:rsidR="008974BC">
        <w:rPr>
          <w:rStyle w:val="Refdecomentario"/>
        </w:rPr>
        <w:commentReference w:id="1177"/>
      </w:r>
      <w:r>
        <w:rPr>
          <w:rFonts w:ascii="Arial" w:hAnsi="Arial" w:cs="Arial"/>
          <w:sz w:val="20"/>
          <w:szCs w:val="20"/>
        </w:rPr>
        <w:t xml:space="preserve">persona representante legal de la organización: </w:t>
      </w:r>
    </w:p>
    <w:p w:rsidR="001F42A2" w:rsidRDefault="00486532">
      <w:pPr>
        <w:pStyle w:val="Prrafodelista"/>
        <w:numPr>
          <w:ilvl w:val="0"/>
          <w:numId w:val="46"/>
        </w:numPr>
        <w:rPr>
          <w:rFonts w:ascii="Arial" w:hAnsi="Arial" w:cs="Arial"/>
          <w:sz w:val="20"/>
          <w:szCs w:val="20"/>
        </w:rPr>
      </w:pPr>
      <w:r>
        <w:rPr>
          <w:rFonts w:ascii="Arial" w:hAnsi="Arial" w:cs="Arial"/>
          <w:sz w:val="20"/>
          <w:szCs w:val="20"/>
        </w:rPr>
        <w:t>Correo electrónico de la persona representante legal de la organización:</w:t>
      </w:r>
    </w:p>
    <w:p w:rsidR="001F42A2" w:rsidRDefault="00486532">
      <w:pPr>
        <w:rPr>
          <w:rFonts w:ascii="Arial" w:hAnsi="Arial" w:cs="Arial"/>
          <w:sz w:val="20"/>
          <w:szCs w:val="20"/>
        </w:rPr>
      </w:pPr>
      <w:r>
        <w:rPr>
          <w:rFonts w:ascii="Arial" w:hAnsi="Arial" w:cs="Arial"/>
          <w:sz w:val="20"/>
          <w:szCs w:val="20"/>
        </w:rPr>
        <w:t xml:space="preserve">2. Antecedentes: </w:t>
      </w:r>
    </w:p>
    <w:p w:rsidR="001F42A2" w:rsidRDefault="00486532">
      <w:pPr>
        <w:pStyle w:val="Prrafodelista"/>
        <w:numPr>
          <w:ilvl w:val="1"/>
          <w:numId w:val="47"/>
        </w:numPr>
        <w:spacing w:after="0"/>
        <w:ind w:left="709"/>
        <w:rPr>
          <w:rFonts w:ascii="Arial" w:hAnsi="Arial" w:cs="Arial"/>
          <w:sz w:val="20"/>
          <w:szCs w:val="20"/>
        </w:rPr>
      </w:pPr>
      <w:r>
        <w:rPr>
          <w:rFonts w:ascii="Arial" w:hAnsi="Arial" w:cs="Arial"/>
          <w:sz w:val="20"/>
          <w:szCs w:val="20"/>
        </w:rPr>
        <w:t xml:space="preserve">Fecha de constitución jurídica:  </w:t>
      </w:r>
    </w:p>
    <w:p w:rsidR="001F42A2" w:rsidRDefault="00486532">
      <w:pPr>
        <w:pStyle w:val="Prrafodelista"/>
        <w:numPr>
          <w:ilvl w:val="1"/>
          <w:numId w:val="47"/>
        </w:numPr>
        <w:spacing w:after="0"/>
        <w:ind w:left="709"/>
        <w:rPr>
          <w:rFonts w:ascii="Arial" w:hAnsi="Arial" w:cs="Arial"/>
          <w:sz w:val="20"/>
          <w:szCs w:val="20"/>
        </w:rPr>
      </w:pPr>
      <w:r>
        <w:rPr>
          <w:rFonts w:ascii="Arial" w:hAnsi="Arial" w:cs="Arial"/>
          <w:sz w:val="20"/>
          <w:szCs w:val="20"/>
        </w:rPr>
        <w:t>Objeto Social:</w:t>
      </w:r>
    </w:p>
    <w:p w:rsidR="001F42A2" w:rsidRDefault="00486532">
      <w:pPr>
        <w:spacing w:after="0"/>
        <w:ind w:left="349"/>
        <w:rPr>
          <w:rFonts w:ascii="Arial" w:hAnsi="Arial" w:cs="Arial"/>
          <w:sz w:val="20"/>
          <w:szCs w:val="20"/>
        </w:rPr>
      </w:pPr>
      <w:r>
        <w:rPr>
          <w:rFonts w:ascii="Arial" w:hAnsi="Arial" w:cs="Arial"/>
          <w:sz w:val="20"/>
          <w:szCs w:val="20"/>
        </w:rPr>
        <w:t xml:space="preserve"> </w:t>
      </w:r>
    </w:p>
    <w:p w:rsidR="001F42A2" w:rsidRDefault="00486532">
      <w:pPr>
        <w:rPr>
          <w:rFonts w:ascii="Arial" w:hAnsi="Arial" w:cs="Arial"/>
          <w:sz w:val="20"/>
          <w:szCs w:val="20"/>
        </w:rPr>
      </w:pPr>
      <w:r>
        <w:rPr>
          <w:rFonts w:ascii="Arial" w:hAnsi="Arial" w:cs="Arial"/>
          <w:sz w:val="20"/>
          <w:szCs w:val="20"/>
        </w:rPr>
        <w:t xml:space="preserve">3. Objetivos de la organización: </w:t>
      </w:r>
    </w:p>
    <w:p w:rsidR="001F42A2" w:rsidRDefault="00486532">
      <w:pPr>
        <w:ind w:left="284"/>
        <w:rPr>
          <w:rFonts w:ascii="Arial" w:hAnsi="Arial" w:cs="Arial"/>
          <w:sz w:val="20"/>
          <w:szCs w:val="20"/>
        </w:rPr>
      </w:pPr>
      <w:r>
        <w:rPr>
          <w:rFonts w:ascii="Arial" w:hAnsi="Arial" w:cs="Arial"/>
          <w:sz w:val="20"/>
          <w:szCs w:val="20"/>
        </w:rPr>
        <w:t xml:space="preserve">3.1 </w:t>
      </w:r>
      <w:r>
        <w:rPr>
          <w:rFonts w:ascii="Arial" w:hAnsi="Arial" w:cs="Arial"/>
          <w:sz w:val="20"/>
          <w:szCs w:val="20"/>
        </w:rPr>
        <w:br/>
        <w:t>3.2</w:t>
      </w:r>
      <w:r>
        <w:rPr>
          <w:rFonts w:ascii="Arial" w:hAnsi="Arial" w:cs="Arial"/>
          <w:sz w:val="20"/>
          <w:szCs w:val="20"/>
        </w:rPr>
        <w:br/>
        <w:t>3…</w:t>
      </w:r>
    </w:p>
    <w:p w:rsidR="001F42A2" w:rsidRDefault="00486532">
      <w:pPr>
        <w:rPr>
          <w:rFonts w:ascii="Arial" w:hAnsi="Arial" w:cs="Arial"/>
          <w:sz w:val="20"/>
          <w:szCs w:val="20"/>
        </w:rPr>
      </w:pPr>
      <w:r>
        <w:rPr>
          <w:rFonts w:ascii="Arial" w:hAnsi="Arial" w:cs="Arial"/>
          <w:sz w:val="20"/>
          <w:szCs w:val="20"/>
        </w:rPr>
        <w:t>4. Experiencia de la organización:</w:t>
      </w:r>
    </w:p>
    <w:p w:rsidR="001F42A2" w:rsidRDefault="00486532">
      <w:pPr>
        <w:ind w:left="284"/>
        <w:rPr>
          <w:rFonts w:ascii="Arial" w:hAnsi="Arial" w:cs="Arial"/>
          <w:sz w:val="20"/>
          <w:szCs w:val="20"/>
        </w:rPr>
      </w:pPr>
      <w:r>
        <w:rPr>
          <w:rFonts w:ascii="Arial" w:hAnsi="Arial" w:cs="Arial"/>
          <w:sz w:val="20"/>
          <w:szCs w:val="20"/>
        </w:rPr>
        <w:t xml:space="preserve">4.1 Casos de éxito de la organización: </w:t>
      </w:r>
      <w:r>
        <w:rPr>
          <w:rFonts w:ascii="Arial" w:hAnsi="Arial" w:cs="Arial"/>
          <w:sz w:val="20"/>
          <w:szCs w:val="20"/>
        </w:rPr>
        <w:br/>
        <w:t>4.2 Anexar informe de actividades de los dos años anteriores inmediatos.</w:t>
      </w:r>
    </w:p>
    <w:p w:rsidR="001F42A2" w:rsidRDefault="00486532">
      <w:pPr>
        <w:numPr>
          <w:ilvl w:val="0"/>
          <w:numId w:val="48"/>
        </w:numPr>
        <w:spacing w:after="0"/>
        <w:rPr>
          <w:rFonts w:ascii="Arial" w:hAnsi="Arial" w:cs="Arial"/>
          <w:sz w:val="20"/>
          <w:szCs w:val="20"/>
        </w:rPr>
      </w:pPr>
      <w:r>
        <w:rPr>
          <w:rFonts w:ascii="Arial" w:hAnsi="Arial" w:cs="Arial"/>
          <w:sz w:val="20"/>
          <w:szCs w:val="20"/>
        </w:rPr>
        <w:t>Nombre de la Organización</w:t>
      </w:r>
    </w:p>
    <w:p w:rsidR="001F42A2" w:rsidRDefault="00486532">
      <w:pPr>
        <w:numPr>
          <w:ilvl w:val="0"/>
          <w:numId w:val="48"/>
        </w:numPr>
        <w:spacing w:after="0"/>
        <w:rPr>
          <w:rFonts w:ascii="Arial" w:hAnsi="Arial" w:cs="Arial"/>
          <w:sz w:val="20"/>
          <w:szCs w:val="20"/>
        </w:rPr>
      </w:pPr>
      <w:r>
        <w:rPr>
          <w:rFonts w:ascii="Arial" w:hAnsi="Arial" w:cs="Arial"/>
          <w:sz w:val="20"/>
          <w:szCs w:val="20"/>
        </w:rPr>
        <w:t>RFC</w:t>
      </w:r>
    </w:p>
    <w:p w:rsidR="001F42A2" w:rsidRDefault="00486532">
      <w:pPr>
        <w:numPr>
          <w:ilvl w:val="0"/>
          <w:numId w:val="48"/>
        </w:numPr>
        <w:spacing w:after="0"/>
        <w:rPr>
          <w:rFonts w:ascii="Arial" w:hAnsi="Arial" w:cs="Arial"/>
          <w:sz w:val="20"/>
          <w:szCs w:val="20"/>
        </w:rPr>
      </w:pPr>
      <w:r>
        <w:rPr>
          <w:rFonts w:ascii="Arial" w:hAnsi="Arial" w:cs="Arial"/>
          <w:sz w:val="20"/>
          <w:szCs w:val="20"/>
        </w:rPr>
        <w:t xml:space="preserve">Misión </w:t>
      </w:r>
    </w:p>
    <w:p w:rsidR="001F42A2" w:rsidRDefault="00486532">
      <w:pPr>
        <w:numPr>
          <w:ilvl w:val="0"/>
          <w:numId w:val="48"/>
        </w:numPr>
        <w:spacing w:after="0"/>
        <w:rPr>
          <w:rFonts w:ascii="Arial" w:hAnsi="Arial" w:cs="Arial"/>
          <w:sz w:val="20"/>
          <w:szCs w:val="20"/>
        </w:rPr>
      </w:pPr>
      <w:r>
        <w:rPr>
          <w:rFonts w:ascii="Arial" w:hAnsi="Arial" w:cs="Arial"/>
          <w:sz w:val="20"/>
          <w:szCs w:val="20"/>
        </w:rPr>
        <w:t>Visión</w:t>
      </w:r>
    </w:p>
    <w:p w:rsidR="001F42A2" w:rsidRDefault="00486532">
      <w:pPr>
        <w:numPr>
          <w:ilvl w:val="0"/>
          <w:numId w:val="48"/>
        </w:numPr>
        <w:spacing w:after="0"/>
        <w:rPr>
          <w:rFonts w:ascii="Arial" w:hAnsi="Arial" w:cs="Arial"/>
          <w:sz w:val="20"/>
          <w:szCs w:val="20"/>
        </w:rPr>
      </w:pPr>
      <w:r>
        <w:rPr>
          <w:rFonts w:ascii="Arial" w:hAnsi="Arial" w:cs="Arial"/>
          <w:sz w:val="20"/>
          <w:szCs w:val="20"/>
        </w:rPr>
        <w:t>Periodo de actividades</w:t>
      </w:r>
    </w:p>
    <w:p w:rsidR="001F42A2" w:rsidRDefault="00486532">
      <w:pPr>
        <w:numPr>
          <w:ilvl w:val="0"/>
          <w:numId w:val="48"/>
        </w:numPr>
        <w:spacing w:after="0"/>
        <w:rPr>
          <w:rFonts w:ascii="Arial" w:hAnsi="Arial" w:cs="Arial"/>
          <w:sz w:val="20"/>
          <w:szCs w:val="20"/>
        </w:rPr>
      </w:pPr>
      <w:r>
        <w:rPr>
          <w:rFonts w:ascii="Arial" w:hAnsi="Arial" w:cs="Arial"/>
          <w:sz w:val="20"/>
          <w:szCs w:val="20"/>
        </w:rPr>
        <w:t>Programas y/o proyectos implementados (Describir en qué consistieron)</w:t>
      </w:r>
    </w:p>
    <w:p w:rsidR="001F42A2" w:rsidRDefault="00486532">
      <w:pPr>
        <w:numPr>
          <w:ilvl w:val="0"/>
          <w:numId w:val="48"/>
        </w:numPr>
        <w:spacing w:after="0"/>
        <w:rPr>
          <w:rFonts w:ascii="Arial" w:hAnsi="Arial" w:cs="Arial"/>
          <w:sz w:val="20"/>
          <w:szCs w:val="20"/>
        </w:rPr>
      </w:pPr>
      <w:r>
        <w:rPr>
          <w:rFonts w:ascii="Arial" w:hAnsi="Arial" w:cs="Arial"/>
          <w:sz w:val="20"/>
          <w:szCs w:val="20"/>
        </w:rPr>
        <w:t>Sinergia social</w:t>
      </w:r>
    </w:p>
    <w:p w:rsidR="001F42A2" w:rsidRDefault="00486532">
      <w:pPr>
        <w:numPr>
          <w:ilvl w:val="0"/>
          <w:numId w:val="48"/>
        </w:numPr>
        <w:spacing w:after="0"/>
        <w:rPr>
          <w:rFonts w:ascii="Arial" w:hAnsi="Arial" w:cs="Arial"/>
          <w:sz w:val="20"/>
          <w:szCs w:val="20"/>
        </w:rPr>
      </w:pPr>
      <w:r>
        <w:rPr>
          <w:rFonts w:ascii="Arial" w:hAnsi="Arial" w:cs="Arial"/>
          <w:sz w:val="20"/>
          <w:szCs w:val="20"/>
        </w:rPr>
        <w:t>Área de incidencia</w:t>
      </w:r>
    </w:p>
    <w:p w:rsidR="001F42A2" w:rsidRDefault="00486532">
      <w:pPr>
        <w:numPr>
          <w:ilvl w:val="0"/>
          <w:numId w:val="48"/>
        </w:numPr>
        <w:spacing w:after="0"/>
        <w:rPr>
          <w:rFonts w:ascii="Arial" w:hAnsi="Arial" w:cs="Arial"/>
          <w:sz w:val="20"/>
          <w:szCs w:val="20"/>
        </w:rPr>
      </w:pPr>
      <w:r>
        <w:rPr>
          <w:rFonts w:ascii="Arial" w:hAnsi="Arial" w:cs="Arial"/>
          <w:sz w:val="20"/>
          <w:szCs w:val="20"/>
        </w:rPr>
        <w:t>Ingresos</w:t>
      </w:r>
    </w:p>
    <w:p w:rsidR="001F42A2" w:rsidRDefault="00486532">
      <w:pPr>
        <w:numPr>
          <w:ilvl w:val="0"/>
          <w:numId w:val="48"/>
        </w:numPr>
        <w:spacing w:after="0"/>
        <w:rPr>
          <w:rFonts w:ascii="Arial" w:hAnsi="Arial" w:cs="Arial"/>
          <w:sz w:val="20"/>
          <w:szCs w:val="20"/>
        </w:rPr>
      </w:pPr>
      <w:r>
        <w:rPr>
          <w:rFonts w:ascii="Arial" w:hAnsi="Arial" w:cs="Arial"/>
          <w:sz w:val="20"/>
          <w:szCs w:val="20"/>
        </w:rPr>
        <w:t>Egresos</w:t>
      </w:r>
    </w:p>
    <w:p w:rsidR="001F42A2" w:rsidRDefault="00486532">
      <w:pPr>
        <w:numPr>
          <w:ilvl w:val="0"/>
          <w:numId w:val="48"/>
        </w:numPr>
        <w:spacing w:after="0"/>
        <w:rPr>
          <w:rFonts w:ascii="Arial" w:hAnsi="Arial" w:cs="Arial"/>
          <w:sz w:val="20"/>
          <w:szCs w:val="20"/>
        </w:rPr>
      </w:pPr>
      <w:r>
        <w:rPr>
          <w:rFonts w:ascii="Arial" w:hAnsi="Arial" w:cs="Arial"/>
          <w:sz w:val="20"/>
          <w:szCs w:val="20"/>
        </w:rPr>
        <w:t xml:space="preserve">Logros </w:t>
      </w:r>
    </w:p>
    <w:p w:rsidR="001F42A2" w:rsidRDefault="00486532">
      <w:pPr>
        <w:numPr>
          <w:ilvl w:val="0"/>
          <w:numId w:val="48"/>
        </w:numPr>
        <w:spacing w:after="0"/>
        <w:rPr>
          <w:rFonts w:ascii="Arial" w:hAnsi="Arial" w:cs="Arial"/>
          <w:sz w:val="20"/>
          <w:szCs w:val="20"/>
        </w:rPr>
      </w:pPr>
      <w:r>
        <w:rPr>
          <w:rFonts w:ascii="Arial" w:hAnsi="Arial" w:cs="Arial"/>
          <w:sz w:val="20"/>
          <w:szCs w:val="20"/>
        </w:rPr>
        <w:t>Beneficiarios</w:t>
      </w:r>
    </w:p>
    <w:p w:rsidR="001F42A2" w:rsidRDefault="00486532">
      <w:pPr>
        <w:numPr>
          <w:ilvl w:val="0"/>
          <w:numId w:val="48"/>
        </w:numPr>
        <w:spacing w:after="0"/>
        <w:rPr>
          <w:rFonts w:ascii="Arial" w:hAnsi="Arial" w:cs="Arial"/>
          <w:sz w:val="20"/>
          <w:szCs w:val="20"/>
        </w:rPr>
      </w:pPr>
      <w:r>
        <w:rPr>
          <w:rFonts w:ascii="Arial" w:hAnsi="Arial" w:cs="Arial"/>
          <w:sz w:val="20"/>
          <w:szCs w:val="20"/>
        </w:rPr>
        <w:t>Memoria fotográfica</w:t>
      </w:r>
    </w:p>
    <w:p w:rsidR="001F42A2" w:rsidRDefault="001F42A2">
      <w:pPr>
        <w:rPr>
          <w:rFonts w:ascii="Arial" w:hAnsi="Arial" w:cs="Arial"/>
          <w:sz w:val="20"/>
          <w:szCs w:val="20"/>
        </w:rPr>
      </w:pPr>
    </w:p>
    <w:p w:rsidR="001F42A2" w:rsidDel="001537AB" w:rsidRDefault="001F42A2">
      <w:pPr>
        <w:rPr>
          <w:del w:id="1179" w:author="DIAGNOSTICO 1 JUAN D" w:date="2024-12-04T12:51:00Z"/>
          <w:rFonts w:ascii="Arial" w:hAnsi="Arial" w:cs="Arial"/>
          <w:sz w:val="20"/>
          <w:szCs w:val="20"/>
        </w:rPr>
      </w:pPr>
    </w:p>
    <w:p w:rsidR="001F42A2" w:rsidRDefault="00486532">
      <w:pPr>
        <w:rPr>
          <w:rFonts w:ascii="Arial" w:hAnsi="Arial" w:cs="Arial"/>
          <w:sz w:val="20"/>
          <w:szCs w:val="20"/>
        </w:rPr>
      </w:pPr>
      <w:r>
        <w:rPr>
          <w:rFonts w:ascii="Arial" w:hAnsi="Arial" w:cs="Arial"/>
          <w:sz w:val="20"/>
          <w:szCs w:val="20"/>
        </w:rPr>
        <w:br/>
        <w:t>5.  Organización interna</w:t>
      </w:r>
    </w:p>
    <w:p w:rsidR="001F42A2" w:rsidRDefault="00486532">
      <w:pPr>
        <w:ind w:left="284"/>
        <w:rPr>
          <w:rFonts w:ascii="Arial" w:hAnsi="Arial" w:cs="Arial"/>
          <w:sz w:val="20"/>
          <w:szCs w:val="20"/>
        </w:rPr>
      </w:pPr>
      <w:r>
        <w:rPr>
          <w:rFonts w:ascii="Arial" w:hAnsi="Arial" w:cs="Arial"/>
          <w:sz w:val="20"/>
          <w:szCs w:val="20"/>
        </w:rPr>
        <w:t>5.1 Organigrama:</w:t>
      </w:r>
      <w:r>
        <w:rPr>
          <w:rFonts w:ascii="Arial" w:hAnsi="Arial" w:cs="Arial"/>
          <w:sz w:val="20"/>
          <w:szCs w:val="20"/>
        </w:rPr>
        <w:br/>
        <w:t>5.2 Puestos y funciones principales:</w:t>
      </w:r>
      <w:r>
        <w:rPr>
          <w:rFonts w:ascii="Arial" w:hAnsi="Arial" w:cs="Arial"/>
          <w:sz w:val="20"/>
          <w:szCs w:val="20"/>
        </w:rPr>
        <w:br/>
      </w:r>
    </w:p>
    <w:p w:rsidR="001F42A2" w:rsidRDefault="00486532">
      <w:pPr>
        <w:rPr>
          <w:rFonts w:ascii="Arial" w:hAnsi="Arial" w:cs="Arial"/>
          <w:sz w:val="20"/>
          <w:szCs w:val="20"/>
        </w:rPr>
      </w:pPr>
      <w:r>
        <w:rPr>
          <w:rFonts w:ascii="Arial" w:hAnsi="Arial" w:cs="Arial"/>
          <w:sz w:val="20"/>
          <w:szCs w:val="20"/>
        </w:rPr>
        <w:t>6. Situación financiera</w:t>
      </w:r>
    </w:p>
    <w:p w:rsidR="001F42A2" w:rsidRDefault="00486532">
      <w:pPr>
        <w:ind w:left="284"/>
        <w:rPr>
          <w:rFonts w:ascii="Arial" w:hAnsi="Arial" w:cs="Arial"/>
          <w:sz w:val="20"/>
          <w:szCs w:val="20"/>
        </w:rPr>
      </w:pPr>
      <w:r>
        <w:rPr>
          <w:rFonts w:ascii="Arial" w:hAnsi="Arial" w:cs="Arial"/>
          <w:sz w:val="20"/>
          <w:szCs w:val="20"/>
        </w:rPr>
        <w:t>6.1 ¿Qué estrategias o mecanismos lleva a cabo para la procuración de fondos en la organización?</w:t>
      </w:r>
      <w:r>
        <w:rPr>
          <w:rFonts w:ascii="Arial" w:hAnsi="Arial" w:cs="Arial"/>
          <w:sz w:val="20"/>
          <w:szCs w:val="20"/>
        </w:rPr>
        <w:br/>
        <w:t>6.2 Anexar Informe Financiero (Integrar copia del último informe financiero validado).</w:t>
      </w:r>
    </w:p>
    <w:p w:rsidR="001F42A2" w:rsidRDefault="00486532">
      <w:pPr>
        <w:jc w:val="center"/>
        <w:rPr>
          <w:rFonts w:ascii="Arial" w:hAnsi="Arial" w:cs="Arial"/>
          <w:b/>
          <w:sz w:val="20"/>
          <w:szCs w:val="20"/>
        </w:rPr>
      </w:pPr>
      <w:r>
        <w:rPr>
          <w:rFonts w:ascii="Arial" w:hAnsi="Arial" w:cs="Arial"/>
          <w:b/>
          <w:sz w:val="20"/>
          <w:szCs w:val="20"/>
        </w:rPr>
        <w:t>II. INFORMACIÓN SOBRE EL PROYECTO</w:t>
      </w:r>
    </w:p>
    <w:p w:rsidR="001F42A2" w:rsidRDefault="00486532">
      <w:pPr>
        <w:rPr>
          <w:rFonts w:ascii="Arial" w:hAnsi="Arial" w:cs="Arial"/>
          <w:sz w:val="20"/>
          <w:szCs w:val="20"/>
        </w:rPr>
      </w:pPr>
      <w:r>
        <w:rPr>
          <w:rFonts w:ascii="Arial" w:hAnsi="Arial" w:cs="Arial"/>
          <w:sz w:val="20"/>
          <w:szCs w:val="20"/>
        </w:rPr>
        <w:t>1. Datos generales del proyecto</w:t>
      </w:r>
    </w:p>
    <w:p w:rsidR="001F42A2" w:rsidRDefault="00486532">
      <w:pPr>
        <w:spacing w:after="0"/>
        <w:ind w:left="284"/>
        <w:rPr>
          <w:rFonts w:ascii="Arial" w:hAnsi="Arial" w:cs="Arial"/>
          <w:sz w:val="20"/>
          <w:szCs w:val="20"/>
        </w:rPr>
      </w:pPr>
      <w:r>
        <w:rPr>
          <w:rFonts w:ascii="Arial" w:hAnsi="Arial" w:cs="Arial"/>
          <w:sz w:val="20"/>
          <w:szCs w:val="20"/>
        </w:rPr>
        <w:t xml:space="preserve">1.1 Nombre del proyecto: </w:t>
      </w:r>
      <w:r>
        <w:rPr>
          <w:rFonts w:ascii="Arial" w:hAnsi="Arial" w:cs="Arial"/>
          <w:sz w:val="20"/>
          <w:szCs w:val="20"/>
        </w:rPr>
        <w:tab/>
        <w:t xml:space="preserve"> </w:t>
      </w:r>
    </w:p>
    <w:p w:rsidR="001F42A2" w:rsidRDefault="00486532">
      <w:pPr>
        <w:spacing w:after="0"/>
        <w:ind w:left="284"/>
        <w:rPr>
          <w:rFonts w:ascii="Arial" w:hAnsi="Arial" w:cs="Arial"/>
          <w:sz w:val="20"/>
          <w:szCs w:val="20"/>
        </w:rPr>
      </w:pPr>
      <w:r>
        <w:rPr>
          <w:rFonts w:ascii="Arial" w:hAnsi="Arial" w:cs="Arial"/>
          <w:sz w:val="20"/>
          <w:szCs w:val="20"/>
        </w:rPr>
        <w:t>1.2. Temática a abordar:</w:t>
      </w:r>
    </w:p>
    <w:p w:rsidR="001F42A2" w:rsidRDefault="00486532">
      <w:pPr>
        <w:spacing w:after="0"/>
        <w:ind w:left="284"/>
        <w:jc w:val="both"/>
        <w:rPr>
          <w:rFonts w:ascii="Arial" w:hAnsi="Arial" w:cs="Arial"/>
          <w:sz w:val="20"/>
          <w:szCs w:val="20"/>
        </w:rPr>
      </w:pPr>
      <w:r>
        <w:rPr>
          <w:rFonts w:ascii="Arial" w:hAnsi="Arial" w:cs="Arial"/>
          <w:sz w:val="20"/>
          <w:szCs w:val="20"/>
        </w:rPr>
        <w:t xml:space="preserve">1.3 Descripción breve de la intervención: </w:t>
      </w:r>
    </w:p>
    <w:p w:rsidR="001F42A2" w:rsidRDefault="00486532">
      <w:pPr>
        <w:spacing w:after="0"/>
        <w:jc w:val="both"/>
        <w:rPr>
          <w:rFonts w:ascii="Arial" w:hAnsi="Arial" w:cs="Arial"/>
          <w:sz w:val="20"/>
          <w:szCs w:val="20"/>
        </w:rPr>
      </w:pPr>
      <w:r>
        <w:rPr>
          <w:rFonts w:ascii="Arial" w:hAnsi="Arial" w:cs="Arial"/>
          <w:sz w:val="20"/>
          <w:szCs w:val="20"/>
        </w:rPr>
        <w:t xml:space="preserve"> </w:t>
      </w:r>
    </w:p>
    <w:p w:rsidR="001F42A2" w:rsidRDefault="00486532">
      <w:pPr>
        <w:spacing w:after="0"/>
        <w:jc w:val="both"/>
        <w:rPr>
          <w:rFonts w:ascii="Arial" w:hAnsi="Arial" w:cs="Arial"/>
          <w:sz w:val="20"/>
          <w:szCs w:val="20"/>
        </w:rPr>
      </w:pPr>
      <w:r>
        <w:rPr>
          <w:rFonts w:ascii="Arial" w:hAnsi="Arial" w:cs="Arial"/>
          <w:sz w:val="20"/>
          <w:szCs w:val="20"/>
        </w:rPr>
        <w:t>2.  Delimitación del problema:</w:t>
      </w:r>
    </w:p>
    <w:p w:rsidR="001F42A2" w:rsidRDefault="001F42A2">
      <w:pPr>
        <w:spacing w:after="0"/>
        <w:jc w:val="both"/>
        <w:rPr>
          <w:rFonts w:ascii="Arial" w:hAnsi="Arial" w:cs="Arial"/>
          <w:sz w:val="20"/>
          <w:szCs w:val="20"/>
        </w:rPr>
      </w:pPr>
    </w:p>
    <w:p w:rsidR="001F42A2" w:rsidRDefault="00486532">
      <w:pPr>
        <w:spacing w:after="0"/>
        <w:ind w:left="284"/>
        <w:jc w:val="both"/>
        <w:rPr>
          <w:rFonts w:ascii="Arial" w:hAnsi="Arial" w:cs="Arial"/>
          <w:sz w:val="20"/>
          <w:szCs w:val="20"/>
        </w:rPr>
      </w:pPr>
      <w:r>
        <w:rPr>
          <w:rFonts w:ascii="Arial" w:hAnsi="Arial" w:cs="Arial"/>
          <w:sz w:val="20"/>
          <w:szCs w:val="20"/>
        </w:rPr>
        <w:t xml:space="preserve">2.1 Antecedentes y diagnóstico: </w:t>
      </w:r>
    </w:p>
    <w:p w:rsidR="001F42A2" w:rsidRDefault="00486532">
      <w:pPr>
        <w:spacing w:after="0"/>
        <w:ind w:left="284"/>
        <w:jc w:val="both"/>
        <w:rPr>
          <w:rFonts w:ascii="Arial" w:hAnsi="Arial" w:cs="Arial"/>
          <w:sz w:val="20"/>
          <w:szCs w:val="20"/>
        </w:rPr>
      </w:pPr>
      <w:r>
        <w:rPr>
          <w:rFonts w:ascii="Arial" w:hAnsi="Arial" w:cs="Arial"/>
          <w:sz w:val="20"/>
          <w:szCs w:val="20"/>
        </w:rPr>
        <w:t>2.2 Metodología de abordaje:</w:t>
      </w:r>
    </w:p>
    <w:p w:rsidR="001F42A2" w:rsidRDefault="001F42A2">
      <w:pPr>
        <w:spacing w:after="0"/>
        <w:ind w:left="284"/>
        <w:jc w:val="both"/>
        <w:rPr>
          <w:rFonts w:ascii="Arial" w:hAnsi="Arial" w:cs="Arial"/>
          <w:sz w:val="20"/>
          <w:szCs w:val="20"/>
        </w:rPr>
      </w:pPr>
    </w:p>
    <w:p w:rsidR="001F42A2" w:rsidRDefault="00486532">
      <w:pPr>
        <w:spacing w:after="0"/>
        <w:jc w:val="both"/>
        <w:rPr>
          <w:rFonts w:ascii="Arial" w:hAnsi="Arial" w:cs="Arial"/>
          <w:sz w:val="20"/>
          <w:szCs w:val="20"/>
        </w:rPr>
      </w:pPr>
      <w:r>
        <w:rPr>
          <w:rFonts w:ascii="Arial" w:hAnsi="Arial" w:cs="Arial"/>
          <w:sz w:val="20"/>
          <w:szCs w:val="20"/>
        </w:rPr>
        <w:t>3. Objetivos, metas e impacto</w:t>
      </w:r>
    </w:p>
    <w:p w:rsidR="001F42A2" w:rsidRDefault="00486532">
      <w:pPr>
        <w:spacing w:after="0"/>
        <w:jc w:val="both"/>
        <w:rPr>
          <w:rFonts w:ascii="Arial" w:hAnsi="Arial" w:cs="Arial"/>
          <w:sz w:val="20"/>
          <w:szCs w:val="20"/>
        </w:rPr>
      </w:pPr>
      <w:r>
        <w:rPr>
          <w:rFonts w:ascii="Arial" w:hAnsi="Arial" w:cs="Arial"/>
          <w:sz w:val="20"/>
          <w:szCs w:val="20"/>
        </w:rPr>
        <w:t xml:space="preserve"> </w:t>
      </w:r>
    </w:p>
    <w:p w:rsidR="001F42A2" w:rsidRDefault="00486532">
      <w:pPr>
        <w:spacing w:after="0"/>
        <w:ind w:left="284"/>
        <w:jc w:val="both"/>
        <w:rPr>
          <w:rFonts w:ascii="Arial" w:hAnsi="Arial" w:cs="Arial"/>
          <w:sz w:val="20"/>
          <w:szCs w:val="20"/>
        </w:rPr>
      </w:pPr>
      <w:r>
        <w:rPr>
          <w:rFonts w:ascii="Arial" w:hAnsi="Arial" w:cs="Arial"/>
          <w:sz w:val="20"/>
          <w:szCs w:val="20"/>
        </w:rPr>
        <w:t xml:space="preserve">3.1 Objetivo general: </w:t>
      </w:r>
    </w:p>
    <w:p w:rsidR="001F42A2" w:rsidRDefault="00486532">
      <w:pPr>
        <w:spacing w:after="0"/>
        <w:ind w:left="284"/>
        <w:jc w:val="both"/>
        <w:rPr>
          <w:rFonts w:ascii="Arial" w:hAnsi="Arial" w:cs="Arial"/>
          <w:sz w:val="20"/>
          <w:szCs w:val="20"/>
        </w:rPr>
      </w:pPr>
      <w:r>
        <w:rPr>
          <w:rFonts w:ascii="Arial" w:hAnsi="Arial" w:cs="Arial"/>
          <w:sz w:val="20"/>
          <w:szCs w:val="20"/>
        </w:rPr>
        <w:t>3.2 Objetivos específicos:</w:t>
      </w:r>
    </w:p>
    <w:p w:rsidR="001F42A2" w:rsidRDefault="001F42A2">
      <w:pPr>
        <w:spacing w:after="0"/>
        <w:ind w:left="284"/>
        <w:jc w:val="both"/>
        <w:rPr>
          <w:rFonts w:ascii="Arial" w:hAnsi="Arial" w:cs="Arial"/>
          <w:sz w:val="20"/>
          <w:szCs w:val="20"/>
        </w:rPr>
      </w:pPr>
    </w:p>
    <w:tbl>
      <w:tblPr>
        <w:tblW w:w="9313"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951"/>
        <w:gridCol w:w="1275"/>
        <w:gridCol w:w="1370"/>
        <w:gridCol w:w="2033"/>
        <w:gridCol w:w="424"/>
        <w:gridCol w:w="1701"/>
        <w:gridCol w:w="1559"/>
      </w:tblGrid>
      <w:tr w:rsidR="001F42A2">
        <w:trPr>
          <w:trHeight w:val="256"/>
        </w:trPr>
        <w:tc>
          <w:tcPr>
            <w:tcW w:w="951" w:type="dxa"/>
            <w:tcBorders>
              <w:top w:val="single" w:sz="4" w:space="0" w:color="000000"/>
              <w:left w:val="single" w:sz="4" w:space="0" w:color="000000"/>
              <w:bottom w:val="single" w:sz="4" w:space="0" w:color="000000"/>
              <w:right w:val="single" w:sz="4" w:space="0" w:color="000000"/>
            </w:tcBorders>
            <w:shd w:val="clear" w:color="auto" w:fill="AACBE7"/>
            <w:vAlign w:val="center"/>
          </w:tcPr>
          <w:p w:rsidR="001F42A2" w:rsidRDefault="00486532">
            <w:pPr>
              <w:jc w:val="center"/>
              <w:rPr>
                <w:rFonts w:ascii="Arial" w:hAnsi="Arial" w:cs="Arial"/>
                <w:b/>
                <w:color w:val="000000" w:themeColor="text1"/>
                <w:sz w:val="18"/>
                <w:szCs w:val="18"/>
              </w:rPr>
            </w:pPr>
            <w:r>
              <w:rPr>
                <w:rFonts w:ascii="Arial" w:hAnsi="Arial" w:cs="Arial"/>
                <w:b/>
                <w:color w:val="000000" w:themeColor="text1"/>
                <w:sz w:val="18"/>
                <w:szCs w:val="18"/>
              </w:rPr>
              <w:t>ID</w:t>
            </w:r>
          </w:p>
        </w:tc>
        <w:tc>
          <w:tcPr>
            <w:tcW w:w="1275"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jc w:val="center"/>
              <w:rPr>
                <w:rFonts w:ascii="Arial" w:hAnsi="Arial" w:cs="Arial"/>
                <w:b/>
                <w:color w:val="000000" w:themeColor="text1"/>
                <w:sz w:val="18"/>
                <w:szCs w:val="18"/>
              </w:rPr>
            </w:pPr>
            <w:r>
              <w:rPr>
                <w:rFonts w:ascii="Arial" w:hAnsi="Arial" w:cs="Arial"/>
                <w:b/>
                <w:color w:val="000000" w:themeColor="text1"/>
                <w:sz w:val="18"/>
                <w:szCs w:val="18"/>
              </w:rPr>
              <w:t>CANTIDAD</w:t>
            </w:r>
          </w:p>
        </w:tc>
        <w:tc>
          <w:tcPr>
            <w:tcW w:w="1370"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jc w:val="center"/>
              <w:rPr>
                <w:rFonts w:ascii="Arial" w:hAnsi="Arial" w:cs="Arial"/>
                <w:b/>
                <w:color w:val="000000" w:themeColor="text1"/>
                <w:sz w:val="18"/>
                <w:szCs w:val="18"/>
              </w:rPr>
            </w:pPr>
            <w:r>
              <w:rPr>
                <w:rFonts w:ascii="Arial" w:hAnsi="Arial" w:cs="Arial"/>
                <w:b/>
                <w:color w:val="000000" w:themeColor="text1"/>
                <w:sz w:val="18"/>
                <w:szCs w:val="18"/>
              </w:rPr>
              <w:t>UNIDAD DE MEDIDA</w:t>
            </w:r>
          </w:p>
        </w:tc>
        <w:tc>
          <w:tcPr>
            <w:tcW w:w="2457" w:type="dxa"/>
            <w:gridSpan w:val="2"/>
            <w:tcBorders>
              <w:top w:val="single" w:sz="4" w:space="0" w:color="000000"/>
              <w:left w:val="nil"/>
              <w:bottom w:val="single" w:sz="4" w:space="0" w:color="000000"/>
              <w:right w:val="single" w:sz="4" w:space="0" w:color="000000"/>
            </w:tcBorders>
            <w:shd w:val="clear" w:color="auto" w:fill="AACBE7"/>
            <w:vAlign w:val="center"/>
          </w:tcPr>
          <w:p w:rsidR="001F42A2" w:rsidRDefault="00486532">
            <w:pPr>
              <w:jc w:val="center"/>
              <w:rPr>
                <w:rFonts w:ascii="Arial" w:hAnsi="Arial" w:cs="Arial"/>
                <w:b/>
                <w:color w:val="000000" w:themeColor="text1"/>
                <w:sz w:val="18"/>
                <w:szCs w:val="18"/>
              </w:rPr>
            </w:pPr>
            <w:r>
              <w:rPr>
                <w:rFonts w:ascii="Arial" w:hAnsi="Arial" w:cs="Arial"/>
                <w:b/>
                <w:color w:val="000000" w:themeColor="text1"/>
                <w:sz w:val="18"/>
                <w:szCs w:val="18"/>
              </w:rPr>
              <w:t>DESCRIPCIÓN DE ACTIVIDAD/PRODUCTO</w:t>
            </w:r>
          </w:p>
        </w:tc>
        <w:tc>
          <w:tcPr>
            <w:tcW w:w="1701"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jc w:val="center"/>
              <w:rPr>
                <w:rFonts w:ascii="Arial" w:hAnsi="Arial" w:cs="Arial"/>
                <w:b/>
                <w:color w:val="000000" w:themeColor="text1"/>
                <w:sz w:val="18"/>
                <w:szCs w:val="18"/>
              </w:rPr>
            </w:pPr>
            <w:r>
              <w:rPr>
                <w:rFonts w:ascii="Arial" w:hAnsi="Arial" w:cs="Arial"/>
                <w:b/>
                <w:color w:val="000000" w:themeColor="text1"/>
                <w:sz w:val="18"/>
                <w:szCs w:val="18"/>
              </w:rPr>
              <w:t>PERSONAS BENEFICIARIAS</w:t>
            </w:r>
          </w:p>
        </w:tc>
        <w:tc>
          <w:tcPr>
            <w:tcW w:w="1559"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jc w:val="center"/>
              <w:rPr>
                <w:rFonts w:ascii="Arial" w:hAnsi="Arial" w:cs="Arial"/>
                <w:b/>
                <w:color w:val="000000" w:themeColor="text1"/>
                <w:sz w:val="18"/>
                <w:szCs w:val="18"/>
              </w:rPr>
            </w:pPr>
            <w:r>
              <w:rPr>
                <w:rFonts w:ascii="Arial" w:hAnsi="Arial" w:cs="Arial"/>
                <w:b/>
                <w:color w:val="000000" w:themeColor="text1"/>
                <w:sz w:val="18"/>
                <w:szCs w:val="18"/>
              </w:rPr>
              <w:t>MEDIO DE VERIFICACIÓN</w:t>
            </w:r>
          </w:p>
        </w:tc>
      </w:tr>
      <w:tr w:rsidR="001F42A2">
        <w:trPr>
          <w:trHeight w:val="512"/>
        </w:trPr>
        <w:tc>
          <w:tcPr>
            <w:tcW w:w="951" w:type="dxa"/>
            <w:tcBorders>
              <w:top w:val="single" w:sz="4" w:space="0" w:color="000000"/>
              <w:left w:val="single" w:sz="4" w:space="0" w:color="000000"/>
              <w:bottom w:val="single" w:sz="4" w:space="0" w:color="000000"/>
              <w:right w:val="single" w:sz="4" w:space="0" w:color="000000"/>
            </w:tcBorders>
          </w:tcPr>
          <w:p w:rsidR="001F42A2" w:rsidRDefault="00486532">
            <w:pPr>
              <w:jc w:val="center"/>
              <w:rPr>
                <w:rFonts w:ascii="Arial" w:hAnsi="Arial" w:cs="Arial"/>
                <w:sz w:val="20"/>
                <w:szCs w:val="20"/>
              </w:rPr>
            </w:pPr>
            <w:r>
              <w:rPr>
                <w:rFonts w:ascii="Arial" w:hAnsi="Arial" w:cs="Arial"/>
                <w:sz w:val="20"/>
                <w:szCs w:val="20"/>
              </w:rPr>
              <w:t>ACT. 1.1</w:t>
            </w:r>
          </w:p>
        </w:tc>
        <w:tc>
          <w:tcPr>
            <w:tcW w:w="1275" w:type="dxa"/>
            <w:tcBorders>
              <w:top w:val="single" w:sz="4" w:space="0" w:color="000000"/>
              <w:left w:val="nil"/>
              <w:bottom w:val="single" w:sz="4" w:space="0" w:color="000000"/>
              <w:right w:val="single" w:sz="4" w:space="0" w:color="000000"/>
            </w:tcBorders>
          </w:tcPr>
          <w:p w:rsidR="001F42A2" w:rsidRDefault="001F42A2">
            <w:pPr>
              <w:rPr>
                <w:rFonts w:ascii="Arial" w:hAnsi="Arial" w:cs="Arial"/>
                <w:sz w:val="20"/>
                <w:szCs w:val="20"/>
              </w:rPr>
            </w:pPr>
          </w:p>
        </w:tc>
        <w:tc>
          <w:tcPr>
            <w:tcW w:w="1370" w:type="dxa"/>
            <w:tcBorders>
              <w:top w:val="single" w:sz="4" w:space="0" w:color="000000"/>
              <w:left w:val="nil"/>
              <w:bottom w:val="single" w:sz="4" w:space="0" w:color="000000"/>
              <w:right w:val="single" w:sz="4" w:space="0" w:color="000000"/>
            </w:tcBorders>
          </w:tcPr>
          <w:p w:rsidR="001F42A2" w:rsidRDefault="001F42A2">
            <w:pPr>
              <w:rPr>
                <w:rFonts w:ascii="Arial" w:hAnsi="Arial" w:cs="Arial"/>
                <w:sz w:val="20"/>
                <w:szCs w:val="20"/>
              </w:rPr>
            </w:pPr>
          </w:p>
        </w:tc>
        <w:tc>
          <w:tcPr>
            <w:tcW w:w="2033" w:type="dxa"/>
            <w:tcBorders>
              <w:top w:val="single" w:sz="4" w:space="0" w:color="000000"/>
              <w:left w:val="nil"/>
              <w:bottom w:val="single" w:sz="4" w:space="0" w:color="000000"/>
              <w:right w:val="nil"/>
            </w:tcBorders>
          </w:tcPr>
          <w:p w:rsidR="001F42A2" w:rsidRDefault="001F42A2">
            <w:pPr>
              <w:rPr>
                <w:rFonts w:ascii="Arial" w:hAnsi="Arial" w:cs="Arial"/>
                <w:sz w:val="20"/>
                <w:szCs w:val="20"/>
              </w:rPr>
            </w:pPr>
          </w:p>
        </w:tc>
        <w:tc>
          <w:tcPr>
            <w:tcW w:w="424" w:type="dxa"/>
            <w:tcBorders>
              <w:top w:val="single" w:sz="4" w:space="0" w:color="000000"/>
              <w:left w:val="nil"/>
              <w:bottom w:val="single" w:sz="4" w:space="0" w:color="000000"/>
              <w:right w:val="single" w:sz="4" w:space="0" w:color="000000"/>
            </w:tcBorders>
          </w:tcPr>
          <w:p w:rsidR="001F42A2" w:rsidRDefault="001F42A2">
            <w:pPr>
              <w:rPr>
                <w:rFonts w:ascii="Arial" w:hAnsi="Arial" w:cs="Arial"/>
                <w:sz w:val="20"/>
                <w:szCs w:val="20"/>
              </w:rPr>
            </w:pPr>
          </w:p>
        </w:tc>
        <w:tc>
          <w:tcPr>
            <w:tcW w:w="1701" w:type="dxa"/>
            <w:tcBorders>
              <w:top w:val="single" w:sz="4" w:space="0" w:color="000000"/>
              <w:left w:val="nil"/>
              <w:bottom w:val="single" w:sz="4" w:space="0" w:color="000000"/>
              <w:right w:val="single" w:sz="4" w:space="0" w:color="000000"/>
            </w:tcBorders>
          </w:tcPr>
          <w:p w:rsidR="001F42A2" w:rsidRDefault="001F42A2">
            <w:pPr>
              <w:jc w:val="right"/>
              <w:rPr>
                <w:rFonts w:ascii="Arial" w:hAnsi="Arial" w:cs="Arial"/>
                <w:sz w:val="20"/>
                <w:szCs w:val="20"/>
              </w:rPr>
            </w:pPr>
          </w:p>
        </w:tc>
        <w:tc>
          <w:tcPr>
            <w:tcW w:w="1559" w:type="dxa"/>
            <w:tcBorders>
              <w:top w:val="single" w:sz="4" w:space="0" w:color="000000"/>
              <w:left w:val="nil"/>
              <w:bottom w:val="single" w:sz="4" w:space="0" w:color="000000"/>
              <w:right w:val="single" w:sz="4" w:space="0" w:color="000000"/>
            </w:tcBorders>
          </w:tcPr>
          <w:p w:rsidR="001F42A2" w:rsidRDefault="001F42A2">
            <w:pPr>
              <w:jc w:val="right"/>
              <w:rPr>
                <w:rFonts w:ascii="Arial" w:hAnsi="Arial" w:cs="Arial"/>
                <w:sz w:val="20"/>
                <w:szCs w:val="20"/>
              </w:rPr>
            </w:pPr>
          </w:p>
        </w:tc>
      </w:tr>
      <w:tr w:rsidR="001F42A2">
        <w:trPr>
          <w:trHeight w:val="512"/>
        </w:trPr>
        <w:tc>
          <w:tcPr>
            <w:tcW w:w="951" w:type="dxa"/>
            <w:tcBorders>
              <w:top w:val="single" w:sz="4" w:space="0" w:color="000000"/>
              <w:left w:val="single" w:sz="4" w:space="0" w:color="000000"/>
              <w:bottom w:val="single" w:sz="4" w:space="0" w:color="000000"/>
              <w:right w:val="single" w:sz="4" w:space="0" w:color="000000"/>
            </w:tcBorders>
          </w:tcPr>
          <w:p w:rsidR="001F42A2" w:rsidRDefault="00486532">
            <w:pPr>
              <w:jc w:val="center"/>
              <w:rPr>
                <w:rFonts w:ascii="Arial" w:hAnsi="Arial" w:cs="Arial"/>
                <w:sz w:val="20"/>
                <w:szCs w:val="20"/>
              </w:rPr>
            </w:pPr>
            <w:r>
              <w:rPr>
                <w:rFonts w:ascii="Arial" w:hAnsi="Arial" w:cs="Arial"/>
                <w:sz w:val="20"/>
                <w:szCs w:val="20"/>
              </w:rPr>
              <w:t>PRO. 1.1</w:t>
            </w:r>
          </w:p>
        </w:tc>
        <w:tc>
          <w:tcPr>
            <w:tcW w:w="1275" w:type="dxa"/>
            <w:tcBorders>
              <w:top w:val="single" w:sz="4" w:space="0" w:color="000000"/>
              <w:left w:val="nil"/>
              <w:bottom w:val="single" w:sz="4" w:space="0" w:color="000000"/>
              <w:right w:val="single" w:sz="4" w:space="0" w:color="000000"/>
            </w:tcBorders>
          </w:tcPr>
          <w:p w:rsidR="001F42A2" w:rsidRDefault="001F42A2">
            <w:pPr>
              <w:rPr>
                <w:rFonts w:ascii="Arial" w:hAnsi="Arial" w:cs="Arial"/>
                <w:sz w:val="20"/>
                <w:szCs w:val="20"/>
              </w:rPr>
            </w:pPr>
          </w:p>
        </w:tc>
        <w:tc>
          <w:tcPr>
            <w:tcW w:w="1370" w:type="dxa"/>
            <w:tcBorders>
              <w:top w:val="single" w:sz="4" w:space="0" w:color="000000"/>
              <w:left w:val="nil"/>
              <w:bottom w:val="single" w:sz="4" w:space="0" w:color="000000"/>
              <w:right w:val="single" w:sz="4" w:space="0" w:color="000000"/>
            </w:tcBorders>
          </w:tcPr>
          <w:p w:rsidR="001F42A2" w:rsidRDefault="001F42A2">
            <w:pPr>
              <w:rPr>
                <w:rFonts w:ascii="Arial" w:hAnsi="Arial" w:cs="Arial"/>
                <w:sz w:val="20"/>
                <w:szCs w:val="20"/>
              </w:rPr>
            </w:pPr>
          </w:p>
        </w:tc>
        <w:tc>
          <w:tcPr>
            <w:tcW w:w="2033" w:type="dxa"/>
            <w:tcBorders>
              <w:top w:val="single" w:sz="4" w:space="0" w:color="000000"/>
              <w:left w:val="nil"/>
              <w:bottom w:val="single" w:sz="4" w:space="0" w:color="000000"/>
              <w:right w:val="nil"/>
            </w:tcBorders>
          </w:tcPr>
          <w:p w:rsidR="001F42A2" w:rsidRDefault="001F42A2">
            <w:pPr>
              <w:rPr>
                <w:rFonts w:ascii="Arial" w:hAnsi="Arial" w:cs="Arial"/>
                <w:sz w:val="20"/>
                <w:szCs w:val="20"/>
              </w:rPr>
            </w:pPr>
          </w:p>
        </w:tc>
        <w:tc>
          <w:tcPr>
            <w:tcW w:w="424" w:type="dxa"/>
            <w:tcBorders>
              <w:top w:val="single" w:sz="4" w:space="0" w:color="000000"/>
              <w:left w:val="nil"/>
              <w:bottom w:val="single" w:sz="4" w:space="0" w:color="000000"/>
              <w:right w:val="single" w:sz="4" w:space="0" w:color="000000"/>
            </w:tcBorders>
          </w:tcPr>
          <w:p w:rsidR="001F42A2" w:rsidRDefault="001F42A2">
            <w:pPr>
              <w:rPr>
                <w:rFonts w:ascii="Arial" w:hAnsi="Arial" w:cs="Arial"/>
                <w:sz w:val="20"/>
                <w:szCs w:val="20"/>
              </w:rPr>
            </w:pPr>
          </w:p>
        </w:tc>
        <w:tc>
          <w:tcPr>
            <w:tcW w:w="1701" w:type="dxa"/>
            <w:tcBorders>
              <w:top w:val="single" w:sz="4" w:space="0" w:color="000000"/>
              <w:left w:val="nil"/>
              <w:bottom w:val="single" w:sz="4" w:space="0" w:color="000000"/>
              <w:right w:val="single" w:sz="4" w:space="0" w:color="000000"/>
            </w:tcBorders>
          </w:tcPr>
          <w:p w:rsidR="001F42A2" w:rsidRDefault="001F42A2">
            <w:pPr>
              <w:jc w:val="right"/>
              <w:rPr>
                <w:rFonts w:ascii="Arial" w:hAnsi="Arial" w:cs="Arial"/>
                <w:sz w:val="20"/>
                <w:szCs w:val="20"/>
              </w:rPr>
            </w:pPr>
          </w:p>
        </w:tc>
        <w:tc>
          <w:tcPr>
            <w:tcW w:w="1559" w:type="dxa"/>
            <w:tcBorders>
              <w:top w:val="single" w:sz="4" w:space="0" w:color="000000"/>
              <w:left w:val="nil"/>
              <w:bottom w:val="single" w:sz="4" w:space="0" w:color="000000"/>
              <w:right w:val="single" w:sz="4" w:space="0" w:color="000000"/>
            </w:tcBorders>
          </w:tcPr>
          <w:p w:rsidR="001F42A2" w:rsidRDefault="001F42A2">
            <w:pPr>
              <w:jc w:val="right"/>
              <w:rPr>
                <w:rFonts w:ascii="Arial" w:hAnsi="Arial" w:cs="Arial"/>
                <w:sz w:val="20"/>
                <w:szCs w:val="20"/>
              </w:rPr>
            </w:pPr>
          </w:p>
        </w:tc>
      </w:tr>
    </w:tbl>
    <w:p w:rsidR="001F42A2" w:rsidRDefault="00486532">
      <w:pPr>
        <w:spacing w:after="0"/>
        <w:jc w:val="both"/>
        <w:rPr>
          <w:rFonts w:ascii="Arial" w:eastAsia="Times New Roman" w:hAnsi="Arial" w:cs="Arial"/>
          <w:sz w:val="20"/>
          <w:szCs w:val="20"/>
        </w:rPr>
      </w:pPr>
      <w:r>
        <w:rPr>
          <w:rFonts w:ascii="Arial" w:hAnsi="Arial" w:cs="Arial"/>
          <w:sz w:val="20"/>
          <w:szCs w:val="20"/>
        </w:rPr>
        <w:t xml:space="preserve"> </w:t>
      </w:r>
    </w:p>
    <w:p w:rsidR="001F42A2" w:rsidRDefault="00486532">
      <w:pPr>
        <w:spacing w:after="0"/>
        <w:ind w:left="284"/>
        <w:jc w:val="both"/>
        <w:rPr>
          <w:rFonts w:ascii="Arial" w:hAnsi="Arial" w:cs="Arial"/>
          <w:sz w:val="20"/>
          <w:szCs w:val="20"/>
        </w:rPr>
      </w:pPr>
      <w:r>
        <w:rPr>
          <w:rFonts w:ascii="Arial" w:hAnsi="Arial" w:cs="Arial"/>
          <w:sz w:val="20"/>
          <w:szCs w:val="20"/>
        </w:rPr>
        <w:t xml:space="preserve">3.3 ¿Cuál es el resultado/cambio general que esperan lograr al terminar este proyecto? </w:t>
      </w:r>
    </w:p>
    <w:p w:rsidR="001F42A2" w:rsidRDefault="00486532">
      <w:pPr>
        <w:spacing w:after="0"/>
        <w:jc w:val="both"/>
        <w:rPr>
          <w:rFonts w:ascii="Arial" w:hAnsi="Arial" w:cs="Arial"/>
          <w:sz w:val="20"/>
          <w:szCs w:val="20"/>
        </w:rPr>
      </w:pPr>
      <w:r>
        <w:rPr>
          <w:rFonts w:ascii="Arial" w:hAnsi="Arial" w:cs="Arial"/>
          <w:sz w:val="20"/>
          <w:szCs w:val="20"/>
        </w:rPr>
        <w:t xml:space="preserve"> </w:t>
      </w:r>
    </w:p>
    <w:p w:rsidR="001F42A2" w:rsidRDefault="00486532">
      <w:pPr>
        <w:spacing w:after="0"/>
        <w:jc w:val="both"/>
        <w:rPr>
          <w:rFonts w:ascii="Arial" w:hAnsi="Arial" w:cs="Arial"/>
          <w:sz w:val="20"/>
          <w:szCs w:val="20"/>
        </w:rPr>
      </w:pPr>
      <w:r>
        <w:rPr>
          <w:rFonts w:ascii="Arial" w:hAnsi="Arial" w:cs="Arial"/>
          <w:sz w:val="20"/>
          <w:szCs w:val="20"/>
        </w:rPr>
        <w:t xml:space="preserve"> 4. Calendarización</w:t>
      </w:r>
    </w:p>
    <w:p w:rsidR="001F42A2" w:rsidRDefault="00486532">
      <w:pPr>
        <w:spacing w:after="0"/>
        <w:jc w:val="both"/>
        <w:rPr>
          <w:rFonts w:ascii="Arial" w:hAnsi="Arial" w:cs="Arial"/>
          <w:sz w:val="20"/>
          <w:szCs w:val="20"/>
        </w:rPr>
      </w:pPr>
      <w:r>
        <w:rPr>
          <w:rFonts w:ascii="Arial" w:hAnsi="Arial" w:cs="Arial"/>
          <w:sz w:val="20"/>
          <w:szCs w:val="20"/>
        </w:rPr>
        <w:t xml:space="preserve"> </w:t>
      </w:r>
    </w:p>
    <w:p w:rsidR="001F42A2" w:rsidRDefault="00486532">
      <w:pPr>
        <w:spacing w:after="0"/>
        <w:ind w:left="284"/>
        <w:jc w:val="both"/>
        <w:rPr>
          <w:rFonts w:ascii="Arial" w:hAnsi="Arial" w:cs="Arial"/>
          <w:sz w:val="20"/>
          <w:szCs w:val="20"/>
        </w:rPr>
      </w:pPr>
      <w:r>
        <w:rPr>
          <w:rFonts w:ascii="Arial" w:hAnsi="Arial" w:cs="Arial"/>
          <w:sz w:val="20"/>
          <w:szCs w:val="20"/>
        </w:rPr>
        <w:t>4.1 Duración del proyecto (Fecha d/m/a estimada de inicio y término):</w:t>
      </w:r>
    </w:p>
    <w:p w:rsidR="001F42A2" w:rsidRDefault="00486532">
      <w:pPr>
        <w:spacing w:after="0"/>
        <w:jc w:val="both"/>
        <w:rPr>
          <w:rFonts w:ascii="Arial" w:hAnsi="Arial" w:cs="Arial"/>
          <w:sz w:val="20"/>
          <w:szCs w:val="20"/>
        </w:rPr>
      </w:pPr>
      <w:r>
        <w:rPr>
          <w:rFonts w:ascii="Arial" w:hAnsi="Arial" w:cs="Arial"/>
          <w:sz w:val="20"/>
          <w:szCs w:val="20"/>
        </w:rPr>
        <w:t xml:space="preserve"> </w:t>
      </w:r>
    </w:p>
    <w:tbl>
      <w:tblPr>
        <w:tblW w:w="883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2557"/>
        <w:gridCol w:w="502"/>
        <w:gridCol w:w="494"/>
        <w:gridCol w:w="556"/>
        <w:gridCol w:w="519"/>
        <w:gridCol w:w="545"/>
        <w:gridCol w:w="502"/>
        <w:gridCol w:w="524"/>
        <w:gridCol w:w="537"/>
        <w:gridCol w:w="500"/>
        <w:gridCol w:w="530"/>
        <w:gridCol w:w="539"/>
        <w:gridCol w:w="530"/>
      </w:tblGrid>
      <w:tr w:rsidR="001F42A2">
        <w:tc>
          <w:tcPr>
            <w:tcW w:w="2557" w:type="dxa"/>
            <w:vMerge w:val="restart"/>
            <w:tcBorders>
              <w:top w:val="single" w:sz="4" w:space="0" w:color="000000"/>
              <w:left w:val="single" w:sz="4" w:space="0" w:color="000000"/>
              <w:bottom w:val="single" w:sz="4" w:space="0" w:color="000000"/>
              <w:right w:val="single" w:sz="4" w:space="0" w:color="000000"/>
            </w:tcBorders>
            <w:shd w:val="clear" w:color="auto" w:fill="AACBE7"/>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ID Y DESCRIPCIÓN DE ACTIVIDAD(ES)</w:t>
            </w:r>
          </w:p>
        </w:tc>
        <w:tc>
          <w:tcPr>
            <w:tcW w:w="6278" w:type="dxa"/>
            <w:gridSpan w:val="12"/>
            <w:tcBorders>
              <w:top w:val="single" w:sz="4" w:space="0" w:color="000000"/>
              <w:left w:val="nil"/>
              <w:bottom w:val="single" w:sz="4" w:space="0" w:color="000000"/>
              <w:right w:val="single" w:sz="4" w:space="0" w:color="000000"/>
            </w:tcBorders>
            <w:shd w:val="clear" w:color="auto" w:fill="AACBE7"/>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 xml:space="preserve"> PERIODO EN MESES</w:t>
            </w:r>
          </w:p>
        </w:tc>
      </w:tr>
      <w:tr w:rsidR="001F42A2">
        <w:tc>
          <w:tcPr>
            <w:tcW w:w="2557" w:type="dxa"/>
            <w:vMerge/>
            <w:tcBorders>
              <w:top w:val="single" w:sz="4" w:space="0" w:color="000000"/>
              <w:left w:val="single" w:sz="4" w:space="0" w:color="000000"/>
              <w:bottom w:val="single" w:sz="4" w:space="0" w:color="000000"/>
              <w:right w:val="single" w:sz="4" w:space="0" w:color="000000"/>
            </w:tcBorders>
            <w:shd w:val="clear" w:color="auto" w:fill="AACBE7"/>
            <w:vAlign w:val="center"/>
          </w:tcPr>
          <w:p w:rsidR="001F42A2" w:rsidRDefault="001F42A2">
            <w:pPr>
              <w:spacing w:after="0" w:line="240" w:lineRule="auto"/>
              <w:rPr>
                <w:rFonts w:ascii="Arial" w:eastAsia="Times New Roman" w:hAnsi="Arial" w:cs="Arial"/>
                <w:b/>
                <w:color w:val="000000" w:themeColor="text1"/>
                <w:sz w:val="20"/>
                <w:szCs w:val="20"/>
              </w:rPr>
            </w:pPr>
          </w:p>
        </w:tc>
        <w:tc>
          <w:tcPr>
            <w:tcW w:w="502"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1</w:t>
            </w:r>
          </w:p>
        </w:tc>
        <w:tc>
          <w:tcPr>
            <w:tcW w:w="494"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2</w:t>
            </w:r>
          </w:p>
        </w:tc>
        <w:tc>
          <w:tcPr>
            <w:tcW w:w="556"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3</w:t>
            </w:r>
          </w:p>
        </w:tc>
        <w:tc>
          <w:tcPr>
            <w:tcW w:w="519"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4</w:t>
            </w:r>
          </w:p>
        </w:tc>
        <w:tc>
          <w:tcPr>
            <w:tcW w:w="545"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5</w:t>
            </w:r>
          </w:p>
        </w:tc>
        <w:tc>
          <w:tcPr>
            <w:tcW w:w="502"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6</w:t>
            </w:r>
          </w:p>
        </w:tc>
        <w:tc>
          <w:tcPr>
            <w:tcW w:w="524"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7</w:t>
            </w:r>
          </w:p>
        </w:tc>
        <w:tc>
          <w:tcPr>
            <w:tcW w:w="537"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8</w:t>
            </w:r>
          </w:p>
        </w:tc>
        <w:tc>
          <w:tcPr>
            <w:tcW w:w="500"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9</w:t>
            </w:r>
          </w:p>
        </w:tc>
        <w:tc>
          <w:tcPr>
            <w:tcW w:w="530"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10</w:t>
            </w:r>
          </w:p>
        </w:tc>
        <w:tc>
          <w:tcPr>
            <w:tcW w:w="539"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11</w:t>
            </w:r>
          </w:p>
        </w:tc>
        <w:tc>
          <w:tcPr>
            <w:tcW w:w="530"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12</w:t>
            </w:r>
          </w:p>
        </w:tc>
      </w:tr>
      <w:tr w:rsidR="001F42A2">
        <w:tc>
          <w:tcPr>
            <w:tcW w:w="2557" w:type="dxa"/>
            <w:tcBorders>
              <w:top w:val="single" w:sz="4" w:space="0" w:color="000000"/>
              <w:left w:val="single" w:sz="4" w:space="0" w:color="000000"/>
              <w:bottom w:val="single" w:sz="4" w:space="0" w:color="000000"/>
              <w:right w:val="single" w:sz="4" w:space="0" w:color="000000"/>
            </w:tcBorders>
          </w:tcPr>
          <w:p w:rsidR="001F42A2" w:rsidRDefault="00486532">
            <w:pPr>
              <w:spacing w:after="0"/>
              <w:jc w:val="both"/>
              <w:rPr>
                <w:rFonts w:ascii="Arial" w:hAnsi="Arial" w:cs="Arial"/>
                <w:sz w:val="20"/>
                <w:szCs w:val="20"/>
              </w:rPr>
            </w:pPr>
            <w:r>
              <w:rPr>
                <w:rFonts w:ascii="Arial" w:hAnsi="Arial" w:cs="Arial"/>
                <w:sz w:val="20"/>
                <w:szCs w:val="20"/>
              </w:rPr>
              <w:t>ACT 1.1…</w:t>
            </w:r>
          </w:p>
        </w:tc>
        <w:tc>
          <w:tcPr>
            <w:tcW w:w="502" w:type="dxa"/>
            <w:tcBorders>
              <w:top w:val="single" w:sz="4" w:space="0" w:color="000000"/>
              <w:left w:val="nil"/>
              <w:bottom w:val="single" w:sz="4" w:space="0" w:color="000000"/>
              <w:right w:val="single" w:sz="4" w:space="0" w:color="000000"/>
            </w:tcBorders>
            <w:shd w:val="clear" w:color="auto" w:fill="FFFFFF"/>
          </w:tcPr>
          <w:p w:rsidR="001F42A2" w:rsidRDefault="001F42A2">
            <w:pPr>
              <w:spacing w:after="0"/>
              <w:jc w:val="both"/>
              <w:rPr>
                <w:rFonts w:ascii="Arial" w:hAnsi="Arial" w:cs="Arial"/>
                <w:sz w:val="20"/>
                <w:szCs w:val="20"/>
              </w:rPr>
            </w:pPr>
          </w:p>
        </w:tc>
        <w:tc>
          <w:tcPr>
            <w:tcW w:w="494" w:type="dxa"/>
            <w:tcBorders>
              <w:top w:val="single" w:sz="4" w:space="0" w:color="000000"/>
              <w:left w:val="nil"/>
              <w:bottom w:val="single" w:sz="4" w:space="0" w:color="000000"/>
              <w:right w:val="single" w:sz="4" w:space="0" w:color="000000"/>
            </w:tcBorders>
            <w:shd w:val="clear" w:color="auto" w:fill="FFFFFF"/>
          </w:tcPr>
          <w:p w:rsidR="001F42A2" w:rsidRDefault="001F42A2">
            <w:pPr>
              <w:spacing w:after="0"/>
              <w:jc w:val="both"/>
              <w:rPr>
                <w:rFonts w:ascii="Arial" w:hAnsi="Arial" w:cs="Arial"/>
                <w:sz w:val="20"/>
                <w:szCs w:val="20"/>
              </w:rPr>
            </w:pPr>
          </w:p>
        </w:tc>
        <w:tc>
          <w:tcPr>
            <w:tcW w:w="556"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19"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45"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02"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24"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37"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00"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30"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39"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30"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r>
      <w:tr w:rsidR="001F42A2">
        <w:tc>
          <w:tcPr>
            <w:tcW w:w="2557" w:type="dxa"/>
            <w:tcBorders>
              <w:top w:val="single" w:sz="4" w:space="0" w:color="000000"/>
              <w:left w:val="single" w:sz="4" w:space="0" w:color="000000"/>
              <w:bottom w:val="single" w:sz="4" w:space="0" w:color="000000"/>
              <w:right w:val="single" w:sz="4" w:space="0" w:color="000000"/>
            </w:tcBorders>
          </w:tcPr>
          <w:p w:rsidR="001F42A2" w:rsidRDefault="00486532">
            <w:pPr>
              <w:spacing w:after="0"/>
              <w:jc w:val="both"/>
              <w:rPr>
                <w:rFonts w:ascii="Arial" w:hAnsi="Arial" w:cs="Arial"/>
                <w:sz w:val="20"/>
                <w:szCs w:val="20"/>
              </w:rPr>
            </w:pPr>
            <w:r>
              <w:rPr>
                <w:rFonts w:ascii="Arial" w:hAnsi="Arial" w:cs="Arial"/>
                <w:sz w:val="20"/>
                <w:szCs w:val="20"/>
              </w:rPr>
              <w:t>PRO 1.1…</w:t>
            </w:r>
          </w:p>
        </w:tc>
        <w:tc>
          <w:tcPr>
            <w:tcW w:w="502" w:type="dxa"/>
            <w:tcBorders>
              <w:top w:val="single" w:sz="4" w:space="0" w:color="000000"/>
              <w:left w:val="nil"/>
              <w:bottom w:val="single" w:sz="4" w:space="0" w:color="000000"/>
              <w:right w:val="single" w:sz="4" w:space="0" w:color="000000"/>
            </w:tcBorders>
            <w:shd w:val="clear" w:color="auto" w:fill="FFFFFF"/>
          </w:tcPr>
          <w:p w:rsidR="001F42A2" w:rsidRDefault="001F42A2">
            <w:pPr>
              <w:spacing w:after="0"/>
              <w:jc w:val="both"/>
              <w:rPr>
                <w:rFonts w:ascii="Arial" w:hAnsi="Arial" w:cs="Arial"/>
                <w:sz w:val="20"/>
                <w:szCs w:val="20"/>
              </w:rPr>
            </w:pPr>
          </w:p>
        </w:tc>
        <w:tc>
          <w:tcPr>
            <w:tcW w:w="494" w:type="dxa"/>
            <w:tcBorders>
              <w:top w:val="single" w:sz="4" w:space="0" w:color="000000"/>
              <w:left w:val="nil"/>
              <w:bottom w:val="single" w:sz="4" w:space="0" w:color="000000"/>
              <w:right w:val="single" w:sz="4" w:space="0" w:color="000000"/>
            </w:tcBorders>
            <w:shd w:val="clear" w:color="auto" w:fill="FFFFFF"/>
          </w:tcPr>
          <w:p w:rsidR="001F42A2" w:rsidRDefault="001F42A2">
            <w:pPr>
              <w:spacing w:after="0"/>
              <w:jc w:val="both"/>
              <w:rPr>
                <w:rFonts w:ascii="Arial" w:hAnsi="Arial" w:cs="Arial"/>
                <w:sz w:val="20"/>
                <w:szCs w:val="20"/>
              </w:rPr>
            </w:pPr>
          </w:p>
        </w:tc>
        <w:tc>
          <w:tcPr>
            <w:tcW w:w="556"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19"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45"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02"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24"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37"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00"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30"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39"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530" w:type="dxa"/>
            <w:tcBorders>
              <w:top w:val="single" w:sz="4" w:space="0" w:color="000000"/>
              <w:left w:val="nil"/>
              <w:bottom w:val="single" w:sz="4" w:space="0" w:color="000000"/>
              <w:right w:val="single" w:sz="4" w:space="0" w:color="000000"/>
            </w:tcBorders>
          </w:tcPr>
          <w:p w:rsidR="001F42A2" w:rsidRDefault="00486532">
            <w:pPr>
              <w:spacing w:after="0"/>
              <w:jc w:val="both"/>
              <w:rPr>
                <w:rFonts w:ascii="Arial" w:hAnsi="Arial" w:cs="Arial"/>
                <w:sz w:val="20"/>
                <w:szCs w:val="20"/>
              </w:rPr>
            </w:pPr>
            <w:r>
              <w:rPr>
                <w:rFonts w:ascii="Arial" w:hAnsi="Arial" w:cs="Arial"/>
                <w:sz w:val="20"/>
                <w:szCs w:val="20"/>
              </w:rPr>
              <w:t xml:space="preserve"> </w:t>
            </w:r>
          </w:p>
        </w:tc>
      </w:tr>
    </w:tbl>
    <w:p w:rsidR="001F42A2" w:rsidRDefault="00486532">
      <w:pPr>
        <w:spacing w:after="0"/>
        <w:jc w:val="both"/>
        <w:rPr>
          <w:rFonts w:ascii="Arial" w:eastAsia="Times New Roman" w:hAnsi="Arial" w:cs="Arial"/>
          <w:sz w:val="20"/>
          <w:szCs w:val="20"/>
        </w:rPr>
      </w:pPr>
      <w:r>
        <w:rPr>
          <w:rFonts w:ascii="Arial" w:hAnsi="Arial" w:cs="Arial"/>
          <w:sz w:val="20"/>
          <w:szCs w:val="20"/>
        </w:rPr>
        <w:t xml:space="preserve"> </w:t>
      </w:r>
    </w:p>
    <w:p w:rsidR="001F42A2" w:rsidRDefault="00486532">
      <w:pPr>
        <w:spacing w:after="0"/>
        <w:ind w:left="284"/>
        <w:jc w:val="both"/>
        <w:rPr>
          <w:rFonts w:ascii="Arial" w:hAnsi="Arial" w:cs="Arial"/>
          <w:sz w:val="20"/>
          <w:szCs w:val="20"/>
        </w:rPr>
      </w:pPr>
      <w:r>
        <w:rPr>
          <w:rFonts w:ascii="Arial" w:hAnsi="Arial" w:cs="Arial"/>
          <w:sz w:val="20"/>
          <w:szCs w:val="20"/>
        </w:rPr>
        <w:t>4.2 ¿El proyecto tiene planteada su continuidad en años posteriores? De ser sí la respuesta, indicar mes y año de término.</w:t>
      </w:r>
    </w:p>
    <w:p w:rsidR="001F42A2" w:rsidRDefault="00486532">
      <w:pPr>
        <w:spacing w:after="0"/>
        <w:jc w:val="both"/>
        <w:rPr>
          <w:rFonts w:ascii="Arial" w:hAnsi="Arial" w:cs="Arial"/>
          <w:sz w:val="20"/>
          <w:szCs w:val="20"/>
        </w:rPr>
      </w:pPr>
      <w:r>
        <w:rPr>
          <w:rFonts w:ascii="Arial" w:hAnsi="Arial" w:cs="Arial"/>
          <w:sz w:val="20"/>
          <w:szCs w:val="20"/>
        </w:rPr>
        <w:t xml:space="preserve"> </w:t>
      </w:r>
    </w:p>
    <w:p w:rsidR="001F42A2" w:rsidRDefault="00486532">
      <w:pPr>
        <w:spacing w:after="0"/>
        <w:jc w:val="both"/>
        <w:rPr>
          <w:rFonts w:ascii="Arial" w:hAnsi="Arial" w:cs="Arial"/>
          <w:sz w:val="20"/>
          <w:szCs w:val="20"/>
        </w:rPr>
      </w:pPr>
      <w:r>
        <w:rPr>
          <w:rFonts w:ascii="Arial" w:hAnsi="Arial" w:cs="Arial"/>
          <w:sz w:val="20"/>
          <w:szCs w:val="20"/>
        </w:rPr>
        <w:t xml:space="preserve">5. Vinculación </w:t>
      </w:r>
    </w:p>
    <w:p w:rsidR="001F42A2" w:rsidRDefault="00486532">
      <w:pPr>
        <w:spacing w:after="0"/>
        <w:ind w:left="284"/>
        <w:jc w:val="both"/>
        <w:rPr>
          <w:rFonts w:ascii="Arial" w:hAnsi="Arial" w:cs="Arial"/>
          <w:sz w:val="20"/>
          <w:szCs w:val="20"/>
        </w:rPr>
      </w:pPr>
      <w:r>
        <w:rPr>
          <w:rFonts w:ascii="Arial" w:hAnsi="Arial" w:cs="Arial"/>
          <w:sz w:val="20"/>
          <w:szCs w:val="20"/>
        </w:rPr>
        <w:br/>
        <w:t xml:space="preserve">5.2 ¿Con qué organizaciones se han vinculado para facilitar o fortalecer los proyectos comunitarios que han realizado? </w:t>
      </w:r>
    </w:p>
    <w:p w:rsidR="001F42A2" w:rsidRDefault="00486532">
      <w:pPr>
        <w:spacing w:after="0"/>
        <w:ind w:left="284"/>
        <w:rPr>
          <w:rFonts w:ascii="Arial" w:hAnsi="Arial" w:cs="Arial"/>
          <w:sz w:val="20"/>
          <w:szCs w:val="20"/>
        </w:rPr>
      </w:pPr>
      <w:r>
        <w:rPr>
          <w:rFonts w:ascii="Arial" w:hAnsi="Arial" w:cs="Arial"/>
          <w:sz w:val="20"/>
          <w:szCs w:val="20"/>
        </w:rPr>
        <w:t>5.3 ¿Recibe algún tipo de cofinanciamiento para el presente proyecto?</w:t>
      </w:r>
    </w:p>
    <w:p w:rsidR="001F42A2" w:rsidRDefault="001F42A2">
      <w:pPr>
        <w:spacing w:after="0"/>
        <w:ind w:left="284"/>
        <w:rPr>
          <w:rFonts w:ascii="Arial" w:hAnsi="Arial" w:cs="Arial"/>
          <w:sz w:val="20"/>
          <w:szCs w:val="20"/>
        </w:rPr>
      </w:pPr>
    </w:p>
    <w:tbl>
      <w:tblPr>
        <w:tblW w:w="883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2947"/>
        <w:gridCol w:w="2945"/>
        <w:gridCol w:w="2943"/>
      </w:tblGrid>
      <w:tr w:rsidR="001F42A2">
        <w:trPr>
          <w:trHeight w:val="256"/>
        </w:trPr>
        <w:tc>
          <w:tcPr>
            <w:tcW w:w="2947" w:type="dxa"/>
            <w:tcBorders>
              <w:top w:val="single" w:sz="4" w:space="0" w:color="000000"/>
              <w:left w:val="single" w:sz="4" w:space="0" w:color="000000"/>
              <w:bottom w:val="single" w:sz="4" w:space="0" w:color="000000"/>
              <w:right w:val="single" w:sz="4" w:space="0" w:color="000000"/>
            </w:tcBorders>
            <w:shd w:val="clear" w:color="auto" w:fill="AACBE7"/>
            <w:vAlign w:val="center"/>
          </w:tcPr>
          <w:p w:rsidR="001F42A2" w:rsidRDefault="00486532">
            <w:pPr>
              <w:jc w:val="center"/>
              <w:rPr>
                <w:rFonts w:ascii="Arial" w:hAnsi="Arial" w:cs="Arial"/>
                <w:b/>
                <w:color w:val="000000" w:themeColor="text1"/>
                <w:sz w:val="20"/>
                <w:szCs w:val="20"/>
              </w:rPr>
            </w:pPr>
            <w:r>
              <w:rPr>
                <w:rFonts w:ascii="Arial" w:hAnsi="Arial" w:cs="Arial"/>
                <w:b/>
                <w:color w:val="000000" w:themeColor="text1"/>
                <w:sz w:val="20"/>
                <w:szCs w:val="20"/>
              </w:rPr>
              <w:t>ENTE QUE OTORGA EL COFINANCIAMIENTO</w:t>
            </w:r>
          </w:p>
        </w:tc>
        <w:tc>
          <w:tcPr>
            <w:tcW w:w="2945"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jc w:val="center"/>
              <w:rPr>
                <w:rFonts w:ascii="Arial" w:hAnsi="Arial" w:cs="Arial"/>
                <w:b/>
                <w:color w:val="000000" w:themeColor="text1"/>
                <w:sz w:val="20"/>
                <w:szCs w:val="20"/>
              </w:rPr>
            </w:pPr>
            <w:r>
              <w:rPr>
                <w:rFonts w:ascii="Arial" w:hAnsi="Arial" w:cs="Arial"/>
                <w:b/>
                <w:color w:val="000000" w:themeColor="text1"/>
                <w:sz w:val="20"/>
                <w:szCs w:val="20"/>
              </w:rPr>
              <w:t>PERIODO COFINANCIADO</w:t>
            </w:r>
          </w:p>
        </w:tc>
        <w:tc>
          <w:tcPr>
            <w:tcW w:w="2943"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jc w:val="center"/>
              <w:rPr>
                <w:rFonts w:ascii="Arial" w:hAnsi="Arial" w:cs="Arial"/>
                <w:b/>
                <w:color w:val="000000" w:themeColor="text1"/>
                <w:sz w:val="20"/>
                <w:szCs w:val="20"/>
              </w:rPr>
            </w:pPr>
            <w:r>
              <w:rPr>
                <w:rFonts w:ascii="Arial" w:hAnsi="Arial" w:cs="Arial"/>
                <w:b/>
                <w:color w:val="000000" w:themeColor="text1"/>
                <w:sz w:val="20"/>
                <w:szCs w:val="20"/>
              </w:rPr>
              <w:t>MONTO EN M.N.</w:t>
            </w:r>
          </w:p>
        </w:tc>
      </w:tr>
      <w:tr w:rsidR="001F42A2">
        <w:trPr>
          <w:trHeight w:val="512"/>
        </w:trPr>
        <w:tc>
          <w:tcPr>
            <w:tcW w:w="2947" w:type="dxa"/>
            <w:tcBorders>
              <w:top w:val="single" w:sz="4" w:space="0" w:color="000000"/>
              <w:left w:val="single" w:sz="4" w:space="0" w:color="000000"/>
              <w:bottom w:val="single" w:sz="4" w:space="0" w:color="000000"/>
              <w:right w:val="single" w:sz="4" w:space="0" w:color="000000"/>
            </w:tcBorders>
          </w:tcPr>
          <w:p w:rsidR="001F42A2" w:rsidRDefault="001F42A2">
            <w:pPr>
              <w:rPr>
                <w:rFonts w:ascii="Arial" w:hAnsi="Arial" w:cs="Arial"/>
                <w:sz w:val="20"/>
                <w:szCs w:val="20"/>
              </w:rPr>
            </w:pPr>
          </w:p>
        </w:tc>
        <w:tc>
          <w:tcPr>
            <w:tcW w:w="2945" w:type="dxa"/>
            <w:tcBorders>
              <w:top w:val="single" w:sz="4" w:space="0" w:color="000000"/>
              <w:left w:val="nil"/>
              <w:bottom w:val="single" w:sz="4" w:space="0" w:color="000000"/>
              <w:right w:val="single" w:sz="4" w:space="0" w:color="000000"/>
            </w:tcBorders>
          </w:tcPr>
          <w:p w:rsidR="001F42A2" w:rsidRDefault="001F42A2">
            <w:pPr>
              <w:jc w:val="right"/>
              <w:rPr>
                <w:rFonts w:ascii="Arial" w:hAnsi="Arial" w:cs="Arial"/>
                <w:sz w:val="20"/>
                <w:szCs w:val="20"/>
              </w:rPr>
            </w:pPr>
          </w:p>
        </w:tc>
        <w:tc>
          <w:tcPr>
            <w:tcW w:w="2943" w:type="dxa"/>
            <w:tcBorders>
              <w:top w:val="single" w:sz="4" w:space="0" w:color="000000"/>
              <w:left w:val="nil"/>
              <w:bottom w:val="single" w:sz="4" w:space="0" w:color="000000"/>
              <w:right w:val="single" w:sz="4" w:space="0" w:color="000000"/>
            </w:tcBorders>
          </w:tcPr>
          <w:p w:rsidR="001F42A2" w:rsidRDefault="001F42A2">
            <w:pPr>
              <w:jc w:val="right"/>
              <w:rPr>
                <w:rFonts w:ascii="Arial" w:hAnsi="Arial" w:cs="Arial"/>
                <w:sz w:val="20"/>
                <w:szCs w:val="20"/>
              </w:rPr>
            </w:pPr>
          </w:p>
        </w:tc>
      </w:tr>
      <w:tr w:rsidR="001F42A2">
        <w:trPr>
          <w:trHeight w:val="256"/>
        </w:trPr>
        <w:tc>
          <w:tcPr>
            <w:tcW w:w="8835" w:type="dxa"/>
            <w:gridSpan w:val="3"/>
            <w:tcBorders>
              <w:top w:val="single" w:sz="4" w:space="0" w:color="000000"/>
              <w:left w:val="single" w:sz="4" w:space="0" w:color="000000"/>
              <w:bottom w:val="single" w:sz="4" w:space="0" w:color="000000"/>
              <w:right w:val="single" w:sz="4" w:space="0" w:color="000000"/>
            </w:tcBorders>
          </w:tcPr>
          <w:p w:rsidR="001F42A2" w:rsidRDefault="00486532">
            <w:pPr>
              <w:jc w:val="center"/>
              <w:rPr>
                <w:rFonts w:ascii="Arial" w:hAnsi="Arial" w:cs="Arial"/>
                <w:sz w:val="20"/>
                <w:szCs w:val="20"/>
              </w:rPr>
            </w:pPr>
            <w:r>
              <w:rPr>
                <w:rFonts w:ascii="Arial" w:hAnsi="Arial" w:cs="Arial"/>
                <w:sz w:val="20"/>
                <w:szCs w:val="20"/>
              </w:rPr>
              <w:t>TOTAL: $ _______________ ($ ___________________________ 00/100 M.N.)</w:t>
            </w:r>
          </w:p>
        </w:tc>
      </w:tr>
    </w:tbl>
    <w:p w:rsidR="001F42A2" w:rsidRDefault="00486532">
      <w:pPr>
        <w:spacing w:after="0"/>
        <w:jc w:val="both"/>
        <w:rPr>
          <w:rFonts w:ascii="Arial" w:eastAsia="Times New Roman" w:hAnsi="Arial" w:cs="Arial"/>
          <w:sz w:val="20"/>
          <w:szCs w:val="20"/>
        </w:rPr>
      </w:pPr>
      <w:r>
        <w:rPr>
          <w:rFonts w:ascii="Arial" w:hAnsi="Arial" w:cs="Arial"/>
          <w:sz w:val="20"/>
          <w:szCs w:val="20"/>
        </w:rPr>
        <w:t xml:space="preserve"> </w:t>
      </w:r>
    </w:p>
    <w:p w:rsidR="001F42A2" w:rsidRDefault="00486532">
      <w:pPr>
        <w:spacing w:after="0"/>
        <w:jc w:val="both"/>
        <w:rPr>
          <w:rFonts w:ascii="Arial" w:hAnsi="Arial" w:cs="Arial"/>
          <w:sz w:val="20"/>
          <w:szCs w:val="20"/>
        </w:rPr>
      </w:pPr>
      <w:r>
        <w:rPr>
          <w:rFonts w:ascii="Arial" w:hAnsi="Arial" w:cs="Arial"/>
          <w:sz w:val="20"/>
          <w:szCs w:val="20"/>
        </w:rPr>
        <w:t xml:space="preserve"> </w:t>
      </w:r>
    </w:p>
    <w:p w:rsidR="001F42A2" w:rsidRDefault="00486532">
      <w:pPr>
        <w:spacing w:after="0"/>
        <w:jc w:val="both"/>
        <w:rPr>
          <w:rFonts w:ascii="Arial" w:hAnsi="Arial" w:cs="Arial"/>
          <w:sz w:val="20"/>
          <w:szCs w:val="20"/>
        </w:rPr>
      </w:pPr>
      <w:r>
        <w:rPr>
          <w:rFonts w:ascii="Arial" w:hAnsi="Arial" w:cs="Arial"/>
          <w:sz w:val="20"/>
          <w:szCs w:val="20"/>
        </w:rPr>
        <w:t xml:space="preserve">6. Fortalezas, oportunidades, debilidades y amenazas del proyecto: </w:t>
      </w:r>
    </w:p>
    <w:p w:rsidR="001F42A2" w:rsidRDefault="00486532">
      <w:pPr>
        <w:spacing w:after="0"/>
        <w:jc w:val="both"/>
        <w:rPr>
          <w:rFonts w:ascii="Arial" w:hAnsi="Arial" w:cs="Arial"/>
          <w:sz w:val="20"/>
          <w:szCs w:val="20"/>
        </w:rPr>
      </w:pPr>
      <w:r>
        <w:rPr>
          <w:rFonts w:ascii="Arial" w:hAnsi="Arial" w:cs="Arial"/>
          <w:sz w:val="20"/>
          <w:szCs w:val="20"/>
        </w:rPr>
        <w:t xml:space="preserve"> </w:t>
      </w: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17"/>
        <w:gridCol w:w="4418"/>
      </w:tblGrid>
      <w:tr w:rsidR="001F42A2">
        <w:tc>
          <w:tcPr>
            <w:tcW w:w="4417" w:type="dxa"/>
            <w:tcBorders>
              <w:top w:val="single" w:sz="4" w:space="0" w:color="000000"/>
              <w:left w:val="single" w:sz="4" w:space="0" w:color="000000"/>
              <w:bottom w:val="single" w:sz="4" w:space="0" w:color="000000"/>
              <w:right w:val="single" w:sz="4" w:space="0" w:color="000000"/>
            </w:tcBorders>
            <w:shd w:val="clear" w:color="auto" w:fill="AACBE7"/>
            <w:vAlign w:val="center"/>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FORTALEZAS</w:t>
            </w:r>
          </w:p>
        </w:tc>
        <w:tc>
          <w:tcPr>
            <w:tcW w:w="4418"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OPORTUNIDADES</w:t>
            </w:r>
          </w:p>
        </w:tc>
      </w:tr>
      <w:tr w:rsidR="001F42A2">
        <w:trPr>
          <w:trHeight w:val="743"/>
        </w:trPr>
        <w:tc>
          <w:tcPr>
            <w:tcW w:w="4417" w:type="dxa"/>
            <w:tcBorders>
              <w:top w:val="single" w:sz="4" w:space="0" w:color="000000"/>
              <w:left w:val="single" w:sz="4" w:space="0" w:color="000000"/>
              <w:bottom w:val="single" w:sz="4" w:space="0" w:color="000000"/>
              <w:right w:val="single" w:sz="4" w:space="0" w:color="000000"/>
            </w:tcBorders>
          </w:tcPr>
          <w:p w:rsidR="001F42A2" w:rsidRDefault="001F42A2">
            <w:pPr>
              <w:spacing w:after="0"/>
              <w:jc w:val="both"/>
              <w:rPr>
                <w:rFonts w:ascii="Arial" w:hAnsi="Arial" w:cs="Arial"/>
                <w:b/>
                <w:color w:val="FFFFFF" w:themeColor="background1"/>
                <w:sz w:val="20"/>
                <w:szCs w:val="20"/>
              </w:rPr>
            </w:pPr>
          </w:p>
        </w:tc>
        <w:tc>
          <w:tcPr>
            <w:tcW w:w="4418"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b/>
                <w:color w:val="FFFFFF" w:themeColor="background1"/>
                <w:sz w:val="20"/>
                <w:szCs w:val="20"/>
              </w:rPr>
            </w:pPr>
          </w:p>
        </w:tc>
      </w:tr>
      <w:tr w:rsidR="001F42A2">
        <w:tc>
          <w:tcPr>
            <w:tcW w:w="4417" w:type="dxa"/>
            <w:tcBorders>
              <w:top w:val="single" w:sz="4" w:space="0" w:color="000000"/>
              <w:left w:val="single" w:sz="4" w:space="0" w:color="000000"/>
              <w:bottom w:val="single" w:sz="4" w:space="0" w:color="000000"/>
              <w:right w:val="single" w:sz="4" w:space="0" w:color="000000"/>
            </w:tcBorders>
            <w:shd w:val="clear" w:color="auto" w:fill="AACBE7"/>
            <w:vAlign w:val="center"/>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DEBILIDADES</w:t>
            </w:r>
          </w:p>
        </w:tc>
        <w:tc>
          <w:tcPr>
            <w:tcW w:w="4418"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AMENAZAS</w:t>
            </w:r>
          </w:p>
        </w:tc>
      </w:tr>
      <w:tr w:rsidR="001F42A2">
        <w:trPr>
          <w:trHeight w:val="743"/>
        </w:trPr>
        <w:tc>
          <w:tcPr>
            <w:tcW w:w="4417" w:type="dxa"/>
            <w:tcBorders>
              <w:top w:val="single" w:sz="4" w:space="0" w:color="000000"/>
              <w:left w:val="single" w:sz="4" w:space="0" w:color="000000"/>
              <w:bottom w:val="single" w:sz="4" w:space="0" w:color="000000"/>
              <w:right w:val="single" w:sz="4" w:space="0" w:color="000000"/>
            </w:tcBorders>
          </w:tcPr>
          <w:p w:rsidR="001F42A2" w:rsidRDefault="001F42A2">
            <w:pPr>
              <w:spacing w:after="0"/>
              <w:jc w:val="both"/>
              <w:rPr>
                <w:rFonts w:ascii="Arial" w:hAnsi="Arial" w:cs="Arial"/>
                <w:sz w:val="20"/>
                <w:szCs w:val="20"/>
              </w:rPr>
            </w:pPr>
          </w:p>
        </w:tc>
        <w:tc>
          <w:tcPr>
            <w:tcW w:w="4418" w:type="dxa"/>
            <w:tcBorders>
              <w:top w:val="single" w:sz="4" w:space="0" w:color="000000"/>
              <w:left w:val="nil"/>
              <w:bottom w:val="single" w:sz="4" w:space="0" w:color="000000"/>
              <w:right w:val="single" w:sz="4" w:space="0" w:color="000000"/>
            </w:tcBorders>
          </w:tcPr>
          <w:p w:rsidR="001F42A2" w:rsidRDefault="001F42A2">
            <w:pPr>
              <w:spacing w:after="0"/>
              <w:jc w:val="both"/>
              <w:rPr>
                <w:rFonts w:ascii="Arial" w:hAnsi="Arial" w:cs="Arial"/>
                <w:sz w:val="20"/>
                <w:szCs w:val="20"/>
              </w:rPr>
            </w:pPr>
          </w:p>
        </w:tc>
      </w:tr>
    </w:tbl>
    <w:p w:rsidR="001F42A2" w:rsidRDefault="001F42A2">
      <w:pPr>
        <w:jc w:val="both"/>
        <w:rPr>
          <w:rFonts w:ascii="Arial" w:eastAsia="Times New Roman" w:hAnsi="Arial" w:cs="Arial"/>
          <w:sz w:val="20"/>
          <w:szCs w:val="20"/>
        </w:rPr>
      </w:pPr>
    </w:p>
    <w:p w:rsidR="001F42A2" w:rsidRDefault="00486532">
      <w:pPr>
        <w:jc w:val="both"/>
        <w:rPr>
          <w:rFonts w:ascii="Arial" w:hAnsi="Arial" w:cs="Arial"/>
          <w:sz w:val="20"/>
          <w:szCs w:val="20"/>
        </w:rPr>
      </w:pPr>
      <w:r>
        <w:rPr>
          <w:rFonts w:ascii="Arial" w:hAnsi="Arial" w:cs="Arial"/>
          <w:sz w:val="20"/>
          <w:szCs w:val="20"/>
        </w:rPr>
        <w:t xml:space="preserve">7.  Financiamiento requerido: </w:t>
      </w:r>
    </w:p>
    <w:p w:rsidR="001F42A2" w:rsidRDefault="00486532">
      <w:pPr>
        <w:spacing w:after="0"/>
        <w:ind w:left="284"/>
        <w:rPr>
          <w:rFonts w:ascii="Arial" w:hAnsi="Arial" w:cs="Arial"/>
          <w:sz w:val="20"/>
          <w:szCs w:val="20"/>
        </w:rPr>
      </w:pPr>
      <w:r>
        <w:rPr>
          <w:rFonts w:ascii="Arial" w:hAnsi="Arial" w:cs="Arial"/>
          <w:sz w:val="20"/>
          <w:szCs w:val="20"/>
        </w:rPr>
        <w:t>7.1 Recursos Materiales y servicios requeridos:</w:t>
      </w:r>
    </w:p>
    <w:p w:rsidR="001F42A2" w:rsidRDefault="001F42A2">
      <w:pPr>
        <w:spacing w:after="0"/>
        <w:ind w:left="284"/>
        <w:rPr>
          <w:rFonts w:ascii="Arial" w:hAnsi="Arial" w:cs="Arial"/>
          <w:sz w:val="20"/>
          <w:szCs w:val="20"/>
        </w:rPr>
      </w:pPr>
    </w:p>
    <w:tbl>
      <w:tblPr>
        <w:tblW w:w="883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2208"/>
        <w:gridCol w:w="2209"/>
        <w:gridCol w:w="2209"/>
        <w:gridCol w:w="2209"/>
      </w:tblGrid>
      <w:tr w:rsidR="001F42A2">
        <w:trPr>
          <w:trHeight w:val="256"/>
        </w:trPr>
        <w:tc>
          <w:tcPr>
            <w:tcW w:w="2208" w:type="dxa"/>
            <w:tcBorders>
              <w:top w:val="single" w:sz="4" w:space="0" w:color="000000"/>
              <w:left w:val="single" w:sz="4" w:space="0" w:color="000000"/>
              <w:bottom w:val="single" w:sz="4" w:space="0" w:color="000000"/>
              <w:right w:val="single" w:sz="4" w:space="0" w:color="000000"/>
            </w:tcBorders>
            <w:shd w:val="clear" w:color="auto" w:fill="AACBE7"/>
            <w:vAlign w:val="center"/>
          </w:tcPr>
          <w:p w:rsidR="001F42A2" w:rsidRDefault="00486532">
            <w:pPr>
              <w:jc w:val="center"/>
              <w:rPr>
                <w:rFonts w:ascii="Arial" w:hAnsi="Arial" w:cs="Arial"/>
                <w:b/>
                <w:color w:val="000000" w:themeColor="text1"/>
                <w:sz w:val="20"/>
                <w:szCs w:val="20"/>
              </w:rPr>
            </w:pPr>
            <w:r>
              <w:rPr>
                <w:rFonts w:ascii="Arial" w:hAnsi="Arial" w:cs="Arial"/>
                <w:b/>
                <w:color w:val="000000" w:themeColor="text1"/>
                <w:sz w:val="20"/>
                <w:szCs w:val="20"/>
              </w:rPr>
              <w:t>CANTIDAD</w:t>
            </w:r>
          </w:p>
        </w:tc>
        <w:tc>
          <w:tcPr>
            <w:tcW w:w="2209"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jc w:val="center"/>
              <w:rPr>
                <w:rFonts w:ascii="Arial" w:hAnsi="Arial" w:cs="Arial"/>
                <w:b/>
                <w:color w:val="000000" w:themeColor="text1"/>
                <w:sz w:val="20"/>
                <w:szCs w:val="20"/>
              </w:rPr>
            </w:pPr>
            <w:r>
              <w:rPr>
                <w:rFonts w:ascii="Arial" w:hAnsi="Arial" w:cs="Arial"/>
                <w:b/>
                <w:color w:val="000000" w:themeColor="text1"/>
                <w:sz w:val="20"/>
                <w:szCs w:val="20"/>
              </w:rPr>
              <w:t>UNIDAD DE MEDIDA</w:t>
            </w:r>
          </w:p>
        </w:tc>
        <w:tc>
          <w:tcPr>
            <w:tcW w:w="2209"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jc w:val="center"/>
              <w:rPr>
                <w:rFonts w:ascii="Arial" w:hAnsi="Arial" w:cs="Arial"/>
                <w:b/>
                <w:color w:val="000000" w:themeColor="text1"/>
                <w:sz w:val="20"/>
                <w:szCs w:val="20"/>
              </w:rPr>
            </w:pPr>
            <w:r>
              <w:rPr>
                <w:rFonts w:ascii="Arial" w:hAnsi="Arial" w:cs="Arial"/>
                <w:b/>
                <w:color w:val="000000" w:themeColor="text1"/>
                <w:sz w:val="20"/>
                <w:szCs w:val="20"/>
              </w:rPr>
              <w:t>CONCEPTO O RUBRO</w:t>
            </w:r>
          </w:p>
        </w:tc>
        <w:tc>
          <w:tcPr>
            <w:tcW w:w="2209" w:type="dxa"/>
            <w:tcBorders>
              <w:top w:val="single" w:sz="4" w:space="0" w:color="000000"/>
              <w:left w:val="nil"/>
              <w:bottom w:val="single" w:sz="4" w:space="0" w:color="000000"/>
              <w:right w:val="single" w:sz="4" w:space="0" w:color="000000"/>
            </w:tcBorders>
            <w:shd w:val="clear" w:color="auto" w:fill="AACBE7"/>
            <w:vAlign w:val="center"/>
          </w:tcPr>
          <w:p w:rsidR="001F42A2" w:rsidRDefault="00486532">
            <w:pPr>
              <w:jc w:val="center"/>
              <w:rPr>
                <w:rFonts w:ascii="Arial" w:hAnsi="Arial" w:cs="Arial"/>
                <w:b/>
                <w:color w:val="000000" w:themeColor="text1"/>
                <w:sz w:val="20"/>
                <w:szCs w:val="20"/>
              </w:rPr>
            </w:pPr>
            <w:r>
              <w:rPr>
                <w:rFonts w:ascii="Arial" w:hAnsi="Arial" w:cs="Arial"/>
                <w:b/>
                <w:color w:val="000000" w:themeColor="text1"/>
                <w:sz w:val="20"/>
                <w:szCs w:val="20"/>
              </w:rPr>
              <w:t>COSTO EN M.N.</w:t>
            </w:r>
          </w:p>
        </w:tc>
      </w:tr>
      <w:tr w:rsidR="001F42A2">
        <w:trPr>
          <w:trHeight w:val="512"/>
        </w:trPr>
        <w:tc>
          <w:tcPr>
            <w:tcW w:w="2208" w:type="dxa"/>
            <w:tcBorders>
              <w:top w:val="single" w:sz="4" w:space="0" w:color="000000"/>
              <w:left w:val="single" w:sz="4" w:space="0" w:color="000000"/>
              <w:bottom w:val="single" w:sz="4" w:space="0" w:color="000000"/>
              <w:right w:val="single" w:sz="4" w:space="0" w:color="000000"/>
            </w:tcBorders>
          </w:tcPr>
          <w:p w:rsidR="001F42A2" w:rsidRDefault="001F42A2">
            <w:pPr>
              <w:rPr>
                <w:rFonts w:ascii="Arial" w:hAnsi="Arial" w:cs="Arial"/>
                <w:sz w:val="20"/>
                <w:szCs w:val="20"/>
              </w:rPr>
            </w:pPr>
          </w:p>
        </w:tc>
        <w:tc>
          <w:tcPr>
            <w:tcW w:w="2209" w:type="dxa"/>
            <w:tcBorders>
              <w:top w:val="single" w:sz="4" w:space="0" w:color="000000"/>
              <w:left w:val="nil"/>
              <w:bottom w:val="single" w:sz="4" w:space="0" w:color="000000"/>
              <w:right w:val="single" w:sz="4" w:space="0" w:color="000000"/>
            </w:tcBorders>
          </w:tcPr>
          <w:p w:rsidR="001F42A2" w:rsidRDefault="001F42A2">
            <w:pPr>
              <w:rPr>
                <w:rFonts w:ascii="Arial" w:hAnsi="Arial" w:cs="Arial"/>
                <w:sz w:val="20"/>
                <w:szCs w:val="20"/>
              </w:rPr>
            </w:pPr>
          </w:p>
        </w:tc>
        <w:tc>
          <w:tcPr>
            <w:tcW w:w="2209" w:type="dxa"/>
            <w:tcBorders>
              <w:top w:val="single" w:sz="4" w:space="0" w:color="000000"/>
              <w:left w:val="nil"/>
              <w:bottom w:val="single" w:sz="4" w:space="0" w:color="000000"/>
              <w:right w:val="single" w:sz="4" w:space="0" w:color="000000"/>
            </w:tcBorders>
          </w:tcPr>
          <w:p w:rsidR="001F42A2" w:rsidRDefault="001F42A2">
            <w:pPr>
              <w:rPr>
                <w:rFonts w:ascii="Arial" w:hAnsi="Arial" w:cs="Arial"/>
                <w:sz w:val="20"/>
                <w:szCs w:val="20"/>
              </w:rPr>
            </w:pPr>
          </w:p>
        </w:tc>
        <w:tc>
          <w:tcPr>
            <w:tcW w:w="2209" w:type="dxa"/>
            <w:tcBorders>
              <w:top w:val="single" w:sz="4" w:space="0" w:color="000000"/>
              <w:left w:val="nil"/>
              <w:bottom w:val="single" w:sz="4" w:space="0" w:color="000000"/>
              <w:right w:val="single" w:sz="4" w:space="0" w:color="000000"/>
            </w:tcBorders>
          </w:tcPr>
          <w:p w:rsidR="001F42A2" w:rsidRDefault="001F42A2">
            <w:pPr>
              <w:jc w:val="right"/>
              <w:rPr>
                <w:rFonts w:ascii="Arial" w:hAnsi="Arial" w:cs="Arial"/>
                <w:sz w:val="20"/>
                <w:szCs w:val="20"/>
              </w:rPr>
            </w:pPr>
          </w:p>
        </w:tc>
      </w:tr>
      <w:tr w:rsidR="001F42A2">
        <w:trPr>
          <w:trHeight w:val="256"/>
        </w:trPr>
        <w:tc>
          <w:tcPr>
            <w:tcW w:w="2208" w:type="dxa"/>
            <w:tcBorders>
              <w:top w:val="single" w:sz="4" w:space="0" w:color="000000"/>
              <w:left w:val="single" w:sz="4" w:space="0" w:color="000000"/>
              <w:bottom w:val="single" w:sz="4" w:space="0" w:color="000000"/>
              <w:right w:val="single" w:sz="4" w:space="0" w:color="000000"/>
            </w:tcBorders>
          </w:tcPr>
          <w:p w:rsidR="001F42A2" w:rsidRDefault="001F42A2">
            <w:pPr>
              <w:pStyle w:val="NormalWeb"/>
              <w:spacing w:before="0" w:beforeAutospacing="0" w:after="0" w:afterAutospacing="0"/>
              <w:jc w:val="center"/>
              <w:rPr>
                <w:rFonts w:ascii="Arial" w:hAnsi="Arial" w:cs="Arial"/>
                <w:b/>
                <w:sz w:val="20"/>
                <w:szCs w:val="20"/>
              </w:rPr>
            </w:pPr>
          </w:p>
        </w:tc>
        <w:tc>
          <w:tcPr>
            <w:tcW w:w="2209" w:type="dxa"/>
            <w:tcBorders>
              <w:top w:val="single" w:sz="4" w:space="0" w:color="000000"/>
              <w:left w:val="nil"/>
              <w:bottom w:val="single" w:sz="4" w:space="0" w:color="000000"/>
              <w:right w:val="single" w:sz="4" w:space="0" w:color="000000"/>
            </w:tcBorders>
          </w:tcPr>
          <w:p w:rsidR="001F42A2" w:rsidRDefault="001F42A2">
            <w:pPr>
              <w:pStyle w:val="NormalWeb"/>
              <w:spacing w:before="0" w:beforeAutospacing="0" w:after="0" w:afterAutospacing="0"/>
              <w:jc w:val="center"/>
              <w:rPr>
                <w:rFonts w:ascii="Arial" w:hAnsi="Arial" w:cs="Arial"/>
                <w:b/>
                <w:sz w:val="20"/>
                <w:szCs w:val="20"/>
              </w:rPr>
            </w:pPr>
          </w:p>
        </w:tc>
        <w:tc>
          <w:tcPr>
            <w:tcW w:w="2209" w:type="dxa"/>
            <w:tcBorders>
              <w:top w:val="single" w:sz="4" w:space="0" w:color="000000"/>
              <w:left w:val="nil"/>
              <w:bottom w:val="single" w:sz="4" w:space="0" w:color="000000"/>
              <w:right w:val="single" w:sz="4" w:space="0" w:color="000000"/>
            </w:tcBorders>
          </w:tcPr>
          <w:p w:rsidR="001F42A2" w:rsidRDefault="001F42A2">
            <w:pPr>
              <w:pStyle w:val="NormalWeb"/>
              <w:spacing w:before="0" w:beforeAutospacing="0" w:after="0" w:afterAutospacing="0"/>
              <w:jc w:val="center"/>
              <w:rPr>
                <w:rFonts w:ascii="Arial" w:hAnsi="Arial" w:cs="Arial"/>
                <w:b/>
                <w:sz w:val="20"/>
                <w:szCs w:val="20"/>
              </w:rPr>
            </w:pPr>
          </w:p>
        </w:tc>
        <w:tc>
          <w:tcPr>
            <w:tcW w:w="2209" w:type="dxa"/>
            <w:tcBorders>
              <w:top w:val="single" w:sz="4" w:space="0" w:color="000000"/>
              <w:left w:val="nil"/>
              <w:bottom w:val="single" w:sz="4" w:space="0" w:color="000000"/>
              <w:right w:val="single" w:sz="4" w:space="0" w:color="000000"/>
            </w:tcBorders>
          </w:tcPr>
          <w:p w:rsidR="001F42A2" w:rsidRDefault="001F42A2">
            <w:pPr>
              <w:jc w:val="right"/>
              <w:rPr>
                <w:rFonts w:ascii="Arial" w:hAnsi="Arial" w:cs="Arial"/>
                <w:sz w:val="20"/>
                <w:szCs w:val="20"/>
              </w:rPr>
            </w:pPr>
          </w:p>
        </w:tc>
      </w:tr>
      <w:tr w:rsidR="001F42A2">
        <w:trPr>
          <w:trHeight w:val="256"/>
        </w:trPr>
        <w:tc>
          <w:tcPr>
            <w:tcW w:w="8835" w:type="dxa"/>
            <w:gridSpan w:val="4"/>
            <w:tcBorders>
              <w:top w:val="single" w:sz="4" w:space="0" w:color="000000"/>
              <w:left w:val="single" w:sz="4" w:space="0" w:color="000000"/>
              <w:bottom w:val="single" w:sz="4" w:space="0" w:color="000000"/>
              <w:right w:val="single" w:sz="4" w:space="0" w:color="000000"/>
            </w:tcBorders>
          </w:tcPr>
          <w:p w:rsidR="001F42A2" w:rsidRDefault="00486532">
            <w:pPr>
              <w:jc w:val="center"/>
              <w:rPr>
                <w:rFonts w:ascii="Arial" w:hAnsi="Arial" w:cs="Arial"/>
                <w:sz w:val="20"/>
                <w:szCs w:val="20"/>
              </w:rPr>
            </w:pPr>
            <w:r>
              <w:rPr>
                <w:rFonts w:ascii="Arial" w:hAnsi="Arial" w:cs="Arial"/>
                <w:sz w:val="20"/>
                <w:szCs w:val="20"/>
              </w:rPr>
              <w:t>TOTAL: $ _______________ ($ __________________________ 00/100 M.N.)</w:t>
            </w:r>
          </w:p>
        </w:tc>
      </w:tr>
    </w:tbl>
    <w:p w:rsidR="001F42A2" w:rsidRDefault="001F42A2">
      <w:pPr>
        <w:rPr>
          <w:rFonts w:ascii="Arial" w:eastAsia="Times New Roman" w:hAnsi="Arial" w:cs="Arial"/>
          <w:sz w:val="20"/>
          <w:szCs w:val="20"/>
        </w:rPr>
      </w:pPr>
    </w:p>
    <w:p w:rsidR="001F42A2" w:rsidRDefault="001F42A2">
      <w:pPr>
        <w:ind w:left="284"/>
        <w:rPr>
          <w:rFonts w:ascii="Arial" w:hAnsi="Arial" w:cs="Arial"/>
          <w:sz w:val="20"/>
          <w:szCs w:val="20"/>
        </w:rPr>
      </w:pPr>
    </w:p>
    <w:p w:rsidR="001F42A2" w:rsidRDefault="001F42A2">
      <w:pPr>
        <w:ind w:left="284"/>
        <w:rPr>
          <w:rFonts w:ascii="Arial" w:hAnsi="Arial" w:cs="Arial"/>
          <w:sz w:val="20"/>
          <w:szCs w:val="20"/>
        </w:rPr>
      </w:pPr>
    </w:p>
    <w:p w:rsidR="001F42A2" w:rsidRDefault="001F42A2">
      <w:pPr>
        <w:ind w:left="284"/>
        <w:rPr>
          <w:rFonts w:ascii="Arial" w:hAnsi="Arial" w:cs="Arial"/>
          <w:sz w:val="20"/>
          <w:szCs w:val="20"/>
        </w:rPr>
      </w:pPr>
    </w:p>
    <w:p w:rsidR="001F42A2" w:rsidRDefault="00486532">
      <w:pPr>
        <w:ind w:left="284"/>
        <w:rPr>
          <w:rFonts w:ascii="Arial" w:hAnsi="Arial" w:cs="Arial"/>
          <w:sz w:val="20"/>
          <w:szCs w:val="20"/>
        </w:rPr>
      </w:pPr>
      <w:r>
        <w:rPr>
          <w:rFonts w:ascii="Arial" w:hAnsi="Arial" w:cs="Arial"/>
          <w:sz w:val="20"/>
          <w:szCs w:val="20"/>
        </w:rPr>
        <w:t>7.2 Recursos Humanos requeridos:</w:t>
      </w:r>
    </w:p>
    <w:tbl>
      <w:tblPr>
        <w:tblW w:w="883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2208"/>
        <w:gridCol w:w="2209"/>
        <w:gridCol w:w="2209"/>
        <w:gridCol w:w="2209"/>
      </w:tblGrid>
      <w:tr w:rsidR="001F42A2">
        <w:trPr>
          <w:trHeight w:val="90"/>
        </w:trPr>
        <w:tc>
          <w:tcPr>
            <w:tcW w:w="2208" w:type="dxa"/>
            <w:tcBorders>
              <w:top w:val="single" w:sz="4" w:space="0" w:color="000000"/>
              <w:left w:val="single" w:sz="4" w:space="0" w:color="000000"/>
              <w:bottom w:val="single" w:sz="4" w:space="0" w:color="000000"/>
              <w:right w:val="single" w:sz="4" w:space="0" w:color="000000"/>
            </w:tcBorders>
            <w:shd w:val="clear" w:color="auto" w:fill="AACBE7"/>
          </w:tcPr>
          <w:p w:rsidR="001F42A2" w:rsidRDefault="00486532">
            <w:pPr>
              <w:jc w:val="center"/>
              <w:rPr>
                <w:rFonts w:ascii="Arial" w:hAnsi="Arial" w:cs="Arial"/>
                <w:b/>
                <w:color w:val="000000" w:themeColor="text1"/>
                <w:sz w:val="20"/>
                <w:szCs w:val="20"/>
              </w:rPr>
            </w:pPr>
            <w:r>
              <w:rPr>
                <w:rFonts w:ascii="Arial" w:hAnsi="Arial" w:cs="Arial"/>
                <w:b/>
                <w:color w:val="000000" w:themeColor="text1"/>
                <w:sz w:val="20"/>
                <w:szCs w:val="20"/>
              </w:rPr>
              <w:t>CANTIDAD</w:t>
            </w:r>
          </w:p>
        </w:tc>
        <w:tc>
          <w:tcPr>
            <w:tcW w:w="2209" w:type="dxa"/>
            <w:tcBorders>
              <w:top w:val="single" w:sz="4" w:space="0" w:color="000000"/>
              <w:left w:val="nil"/>
              <w:bottom w:val="single" w:sz="4" w:space="0" w:color="000000"/>
              <w:right w:val="single" w:sz="4" w:space="0" w:color="000000"/>
            </w:tcBorders>
            <w:shd w:val="clear" w:color="auto" w:fill="AACBE7"/>
          </w:tcPr>
          <w:p w:rsidR="001F42A2" w:rsidRDefault="00486532">
            <w:pPr>
              <w:jc w:val="center"/>
              <w:rPr>
                <w:rFonts w:ascii="Arial" w:hAnsi="Arial" w:cs="Arial"/>
                <w:b/>
                <w:color w:val="000000" w:themeColor="text1"/>
                <w:sz w:val="20"/>
                <w:szCs w:val="20"/>
              </w:rPr>
            </w:pPr>
            <w:r>
              <w:rPr>
                <w:rFonts w:ascii="Arial" w:hAnsi="Arial" w:cs="Arial"/>
                <w:b/>
                <w:color w:val="000000" w:themeColor="text1"/>
                <w:sz w:val="20"/>
                <w:szCs w:val="20"/>
              </w:rPr>
              <w:t>UNIDAD DE MEDIDA</w:t>
            </w:r>
          </w:p>
        </w:tc>
        <w:tc>
          <w:tcPr>
            <w:tcW w:w="2209" w:type="dxa"/>
            <w:tcBorders>
              <w:top w:val="single" w:sz="4" w:space="0" w:color="000000"/>
              <w:left w:val="nil"/>
              <w:bottom w:val="single" w:sz="4" w:space="0" w:color="000000"/>
              <w:right w:val="single" w:sz="4" w:space="0" w:color="000000"/>
            </w:tcBorders>
            <w:shd w:val="clear" w:color="auto" w:fill="AACBE7"/>
            <w:vAlign w:val="bottom"/>
          </w:tcPr>
          <w:p w:rsidR="001F42A2" w:rsidRDefault="00486532">
            <w:pPr>
              <w:jc w:val="center"/>
              <w:rPr>
                <w:rFonts w:ascii="Arial" w:hAnsi="Arial" w:cs="Arial"/>
                <w:b/>
                <w:color w:val="000000" w:themeColor="text1"/>
                <w:sz w:val="20"/>
                <w:szCs w:val="20"/>
              </w:rPr>
            </w:pPr>
            <w:r>
              <w:rPr>
                <w:rFonts w:ascii="Arial" w:hAnsi="Arial" w:cs="Arial"/>
                <w:b/>
                <w:color w:val="000000" w:themeColor="text1"/>
                <w:sz w:val="20"/>
                <w:szCs w:val="20"/>
              </w:rPr>
              <w:t>CONCEPTO O RUBRO</w:t>
            </w:r>
          </w:p>
        </w:tc>
        <w:tc>
          <w:tcPr>
            <w:tcW w:w="2209" w:type="dxa"/>
            <w:tcBorders>
              <w:top w:val="single" w:sz="4" w:space="0" w:color="000000"/>
              <w:left w:val="nil"/>
              <w:bottom w:val="single" w:sz="4" w:space="0" w:color="000000"/>
              <w:right w:val="single" w:sz="4" w:space="0" w:color="000000"/>
            </w:tcBorders>
            <w:shd w:val="clear" w:color="auto" w:fill="AACBE7"/>
            <w:vAlign w:val="bottom"/>
          </w:tcPr>
          <w:p w:rsidR="001F42A2" w:rsidRDefault="00486532">
            <w:pPr>
              <w:jc w:val="center"/>
              <w:rPr>
                <w:rFonts w:ascii="Arial" w:hAnsi="Arial" w:cs="Arial"/>
                <w:b/>
                <w:color w:val="000000" w:themeColor="text1"/>
                <w:sz w:val="20"/>
                <w:szCs w:val="20"/>
              </w:rPr>
            </w:pPr>
            <w:r>
              <w:rPr>
                <w:rFonts w:ascii="Arial" w:hAnsi="Arial" w:cs="Arial"/>
                <w:b/>
                <w:color w:val="000000" w:themeColor="text1"/>
                <w:sz w:val="20"/>
                <w:szCs w:val="20"/>
              </w:rPr>
              <w:t>COSTO EN M.N.</w:t>
            </w:r>
          </w:p>
        </w:tc>
      </w:tr>
      <w:tr w:rsidR="001F42A2">
        <w:trPr>
          <w:trHeight w:val="512"/>
        </w:trPr>
        <w:tc>
          <w:tcPr>
            <w:tcW w:w="2208" w:type="dxa"/>
            <w:tcBorders>
              <w:top w:val="single" w:sz="4" w:space="0" w:color="000000"/>
              <w:left w:val="single" w:sz="4" w:space="0" w:color="000000"/>
              <w:bottom w:val="single" w:sz="4" w:space="0" w:color="000000"/>
              <w:right w:val="single" w:sz="4" w:space="0" w:color="000000"/>
            </w:tcBorders>
          </w:tcPr>
          <w:p w:rsidR="001F42A2" w:rsidRDefault="001F42A2">
            <w:pPr>
              <w:rPr>
                <w:rFonts w:ascii="Arial" w:hAnsi="Arial" w:cs="Arial"/>
                <w:sz w:val="20"/>
                <w:szCs w:val="20"/>
              </w:rPr>
            </w:pPr>
          </w:p>
        </w:tc>
        <w:tc>
          <w:tcPr>
            <w:tcW w:w="2209" w:type="dxa"/>
            <w:tcBorders>
              <w:top w:val="single" w:sz="4" w:space="0" w:color="000000"/>
              <w:left w:val="nil"/>
              <w:bottom w:val="single" w:sz="4" w:space="0" w:color="000000"/>
              <w:right w:val="single" w:sz="4" w:space="0" w:color="000000"/>
            </w:tcBorders>
          </w:tcPr>
          <w:p w:rsidR="001F42A2" w:rsidRDefault="001F42A2">
            <w:pPr>
              <w:rPr>
                <w:rFonts w:ascii="Arial" w:hAnsi="Arial" w:cs="Arial"/>
                <w:sz w:val="20"/>
                <w:szCs w:val="20"/>
              </w:rPr>
            </w:pPr>
          </w:p>
        </w:tc>
        <w:tc>
          <w:tcPr>
            <w:tcW w:w="2209" w:type="dxa"/>
            <w:tcBorders>
              <w:top w:val="single" w:sz="4" w:space="0" w:color="000000"/>
              <w:left w:val="nil"/>
              <w:bottom w:val="single" w:sz="4" w:space="0" w:color="000000"/>
              <w:right w:val="single" w:sz="4" w:space="0" w:color="000000"/>
            </w:tcBorders>
          </w:tcPr>
          <w:p w:rsidR="001F42A2" w:rsidRDefault="001F42A2">
            <w:pPr>
              <w:rPr>
                <w:rFonts w:ascii="Arial" w:hAnsi="Arial" w:cs="Arial"/>
                <w:sz w:val="20"/>
                <w:szCs w:val="20"/>
              </w:rPr>
            </w:pPr>
          </w:p>
        </w:tc>
        <w:tc>
          <w:tcPr>
            <w:tcW w:w="2209" w:type="dxa"/>
            <w:tcBorders>
              <w:top w:val="single" w:sz="4" w:space="0" w:color="000000"/>
              <w:left w:val="nil"/>
              <w:bottom w:val="single" w:sz="4" w:space="0" w:color="000000"/>
              <w:right w:val="single" w:sz="4" w:space="0" w:color="000000"/>
            </w:tcBorders>
          </w:tcPr>
          <w:p w:rsidR="001F42A2" w:rsidRDefault="001F42A2">
            <w:pPr>
              <w:jc w:val="right"/>
              <w:rPr>
                <w:rFonts w:ascii="Arial" w:hAnsi="Arial" w:cs="Arial"/>
                <w:sz w:val="20"/>
                <w:szCs w:val="20"/>
              </w:rPr>
            </w:pPr>
          </w:p>
        </w:tc>
      </w:tr>
      <w:tr w:rsidR="001F42A2">
        <w:trPr>
          <w:trHeight w:val="256"/>
        </w:trPr>
        <w:tc>
          <w:tcPr>
            <w:tcW w:w="2208" w:type="dxa"/>
            <w:tcBorders>
              <w:top w:val="single" w:sz="4" w:space="0" w:color="000000"/>
              <w:left w:val="single" w:sz="4" w:space="0" w:color="000000"/>
              <w:bottom w:val="single" w:sz="4" w:space="0" w:color="000000"/>
              <w:right w:val="single" w:sz="4" w:space="0" w:color="000000"/>
            </w:tcBorders>
          </w:tcPr>
          <w:p w:rsidR="001F42A2" w:rsidRDefault="001F42A2">
            <w:pPr>
              <w:pStyle w:val="NormalWeb"/>
              <w:spacing w:before="0" w:beforeAutospacing="0" w:after="0" w:afterAutospacing="0"/>
              <w:jc w:val="center"/>
              <w:rPr>
                <w:rFonts w:ascii="Arial" w:hAnsi="Arial" w:cs="Arial"/>
                <w:b/>
                <w:sz w:val="20"/>
                <w:szCs w:val="20"/>
              </w:rPr>
            </w:pPr>
          </w:p>
        </w:tc>
        <w:tc>
          <w:tcPr>
            <w:tcW w:w="2209" w:type="dxa"/>
            <w:tcBorders>
              <w:top w:val="single" w:sz="4" w:space="0" w:color="000000"/>
              <w:left w:val="nil"/>
              <w:bottom w:val="single" w:sz="4" w:space="0" w:color="000000"/>
              <w:right w:val="single" w:sz="4" w:space="0" w:color="000000"/>
            </w:tcBorders>
          </w:tcPr>
          <w:p w:rsidR="001F42A2" w:rsidRDefault="001F42A2">
            <w:pPr>
              <w:pStyle w:val="NormalWeb"/>
              <w:spacing w:before="0" w:beforeAutospacing="0" w:after="0" w:afterAutospacing="0"/>
              <w:jc w:val="center"/>
              <w:rPr>
                <w:rFonts w:ascii="Arial" w:hAnsi="Arial" w:cs="Arial"/>
                <w:b/>
                <w:sz w:val="20"/>
                <w:szCs w:val="20"/>
              </w:rPr>
            </w:pPr>
          </w:p>
        </w:tc>
        <w:tc>
          <w:tcPr>
            <w:tcW w:w="2209" w:type="dxa"/>
            <w:tcBorders>
              <w:top w:val="single" w:sz="4" w:space="0" w:color="000000"/>
              <w:left w:val="nil"/>
              <w:bottom w:val="single" w:sz="4" w:space="0" w:color="000000"/>
              <w:right w:val="single" w:sz="4" w:space="0" w:color="000000"/>
            </w:tcBorders>
          </w:tcPr>
          <w:p w:rsidR="001F42A2" w:rsidRDefault="001F42A2">
            <w:pPr>
              <w:pStyle w:val="NormalWeb"/>
              <w:spacing w:before="0" w:beforeAutospacing="0" w:after="0" w:afterAutospacing="0"/>
              <w:jc w:val="center"/>
              <w:rPr>
                <w:rFonts w:ascii="Arial" w:hAnsi="Arial" w:cs="Arial"/>
                <w:b/>
                <w:sz w:val="20"/>
                <w:szCs w:val="20"/>
              </w:rPr>
            </w:pPr>
          </w:p>
        </w:tc>
        <w:tc>
          <w:tcPr>
            <w:tcW w:w="2209" w:type="dxa"/>
            <w:tcBorders>
              <w:top w:val="single" w:sz="4" w:space="0" w:color="000000"/>
              <w:left w:val="nil"/>
              <w:bottom w:val="single" w:sz="4" w:space="0" w:color="000000"/>
              <w:right w:val="single" w:sz="4" w:space="0" w:color="000000"/>
            </w:tcBorders>
          </w:tcPr>
          <w:p w:rsidR="001F42A2" w:rsidRDefault="001F42A2">
            <w:pPr>
              <w:jc w:val="right"/>
              <w:rPr>
                <w:rFonts w:ascii="Arial" w:hAnsi="Arial" w:cs="Arial"/>
                <w:sz w:val="20"/>
                <w:szCs w:val="20"/>
              </w:rPr>
            </w:pPr>
          </w:p>
        </w:tc>
      </w:tr>
      <w:tr w:rsidR="001F42A2">
        <w:trPr>
          <w:trHeight w:val="256"/>
        </w:trPr>
        <w:tc>
          <w:tcPr>
            <w:tcW w:w="8835" w:type="dxa"/>
            <w:gridSpan w:val="4"/>
            <w:tcBorders>
              <w:top w:val="single" w:sz="4" w:space="0" w:color="000000"/>
              <w:left w:val="single" w:sz="4" w:space="0" w:color="000000"/>
              <w:bottom w:val="single" w:sz="4" w:space="0" w:color="000000"/>
              <w:right w:val="single" w:sz="4" w:space="0" w:color="000000"/>
            </w:tcBorders>
          </w:tcPr>
          <w:p w:rsidR="001F42A2" w:rsidRDefault="00486532">
            <w:pPr>
              <w:jc w:val="center"/>
              <w:rPr>
                <w:rFonts w:ascii="Arial" w:hAnsi="Arial" w:cs="Arial"/>
                <w:sz w:val="20"/>
                <w:szCs w:val="20"/>
              </w:rPr>
            </w:pPr>
            <w:r>
              <w:rPr>
                <w:rFonts w:ascii="Arial" w:hAnsi="Arial" w:cs="Arial"/>
                <w:sz w:val="20"/>
                <w:szCs w:val="20"/>
              </w:rPr>
              <w:t>TOTAL: $ _______________ ($ _______________________________ 00/100 M.N.)</w:t>
            </w:r>
          </w:p>
        </w:tc>
      </w:tr>
    </w:tbl>
    <w:p w:rsidR="001F42A2" w:rsidRDefault="00486532">
      <w:pPr>
        <w:rPr>
          <w:rFonts w:ascii="Arial" w:eastAsia="Times New Roman" w:hAnsi="Arial" w:cs="Arial"/>
          <w:sz w:val="20"/>
          <w:szCs w:val="20"/>
        </w:rPr>
      </w:pPr>
      <w:r>
        <w:rPr>
          <w:rFonts w:ascii="Arial" w:hAnsi="Arial" w:cs="Arial"/>
          <w:sz w:val="20"/>
          <w:szCs w:val="20"/>
        </w:rPr>
        <w:t xml:space="preserve"> </w:t>
      </w:r>
    </w:p>
    <w:tbl>
      <w:tblPr>
        <w:tblW w:w="883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2550"/>
        <w:gridCol w:w="6285"/>
      </w:tblGrid>
      <w:tr w:rsidR="001F42A2">
        <w:tc>
          <w:tcPr>
            <w:tcW w:w="2550" w:type="dxa"/>
            <w:tcBorders>
              <w:top w:val="single" w:sz="4" w:space="0" w:color="000000"/>
              <w:left w:val="single" w:sz="4" w:space="0" w:color="000000"/>
              <w:bottom w:val="single" w:sz="4" w:space="0" w:color="000000"/>
              <w:right w:val="single" w:sz="4" w:space="0" w:color="000000"/>
            </w:tcBorders>
          </w:tcPr>
          <w:p w:rsidR="001F42A2" w:rsidRDefault="00486532">
            <w:pPr>
              <w:rPr>
                <w:rFonts w:ascii="Arial" w:hAnsi="Arial" w:cs="Arial"/>
                <w:sz w:val="20"/>
                <w:szCs w:val="20"/>
              </w:rPr>
            </w:pPr>
            <w:r>
              <w:rPr>
                <w:rFonts w:ascii="Arial" w:hAnsi="Arial" w:cs="Arial"/>
                <w:sz w:val="20"/>
                <w:szCs w:val="20"/>
              </w:rPr>
              <w:t>GRAN TOTAL REQUERIDO A LA SDHyBC</w:t>
            </w:r>
          </w:p>
        </w:tc>
        <w:tc>
          <w:tcPr>
            <w:tcW w:w="6285" w:type="dxa"/>
            <w:tcBorders>
              <w:top w:val="single" w:sz="4" w:space="0" w:color="000000"/>
              <w:left w:val="nil"/>
              <w:bottom w:val="single" w:sz="4" w:space="0" w:color="000000"/>
              <w:right w:val="single" w:sz="4" w:space="0" w:color="000000"/>
            </w:tcBorders>
            <w:vAlign w:val="center"/>
          </w:tcPr>
          <w:p w:rsidR="001F42A2" w:rsidRDefault="00486532">
            <w:pPr>
              <w:jc w:val="center"/>
              <w:rPr>
                <w:rFonts w:ascii="Arial" w:hAnsi="Arial" w:cs="Arial"/>
                <w:sz w:val="20"/>
                <w:szCs w:val="20"/>
              </w:rPr>
            </w:pPr>
            <w:r>
              <w:rPr>
                <w:rFonts w:ascii="Arial" w:hAnsi="Arial" w:cs="Arial"/>
                <w:sz w:val="20"/>
                <w:szCs w:val="20"/>
              </w:rPr>
              <w:t>$ _______________ ($ _________________ 00/100 M.N.)</w:t>
            </w:r>
          </w:p>
        </w:tc>
      </w:tr>
    </w:tbl>
    <w:p w:rsidR="001F42A2" w:rsidRDefault="001F42A2">
      <w:pPr>
        <w:spacing w:line="480" w:lineRule="auto"/>
        <w:jc w:val="both"/>
        <w:rPr>
          <w:rFonts w:ascii="Arial" w:eastAsia="Times New Roman" w:hAnsi="Arial" w:cs="Arial"/>
          <w:sz w:val="20"/>
          <w:szCs w:val="20"/>
        </w:rPr>
      </w:pPr>
    </w:p>
    <w:p w:rsidR="001F42A2" w:rsidRDefault="00486532">
      <w:pPr>
        <w:jc w:val="both"/>
        <w:rPr>
          <w:rFonts w:ascii="Arial" w:hAnsi="Arial" w:cs="Arial"/>
          <w:sz w:val="20"/>
          <w:szCs w:val="20"/>
        </w:rPr>
      </w:pPr>
      <w:r>
        <w:rPr>
          <w:rFonts w:ascii="Arial" w:hAnsi="Arial" w:cs="Arial"/>
          <w:sz w:val="20"/>
          <w:szCs w:val="20"/>
        </w:rPr>
        <w:t>Se entrega proyecto para su revisión en Ciudad Juárez, Chihuahua, a los ____ días del mes de _____ del año 2025.</w:t>
      </w:r>
    </w:p>
    <w:p w:rsidR="001F42A2" w:rsidRDefault="00486532">
      <w:pPr>
        <w:spacing w:line="480" w:lineRule="auto"/>
        <w:jc w:val="center"/>
        <w:rPr>
          <w:rFonts w:ascii="Arial" w:hAnsi="Arial" w:cs="Arial"/>
          <w:sz w:val="20"/>
          <w:szCs w:val="20"/>
        </w:rPr>
      </w:pPr>
      <w:r>
        <w:rPr>
          <w:rFonts w:ascii="Arial" w:hAnsi="Arial" w:cs="Arial"/>
          <w:sz w:val="20"/>
          <w:szCs w:val="20"/>
        </w:rPr>
        <w:t>A T E N T A M E N T E:</w:t>
      </w:r>
    </w:p>
    <w:tbl>
      <w:tblPr>
        <w:tblW w:w="8835"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4293"/>
        <w:gridCol w:w="4542"/>
      </w:tblGrid>
      <w:tr w:rsidR="001F42A2">
        <w:trPr>
          <w:trHeight w:val="1265"/>
        </w:trPr>
        <w:tc>
          <w:tcPr>
            <w:tcW w:w="4293" w:type="dxa"/>
            <w:tcBorders>
              <w:top w:val="single" w:sz="4" w:space="0" w:color="000000"/>
              <w:left w:val="single" w:sz="4" w:space="0" w:color="000000"/>
              <w:bottom w:val="single" w:sz="4" w:space="0" w:color="000000"/>
              <w:right w:val="single" w:sz="4" w:space="0" w:color="000000"/>
            </w:tcBorders>
          </w:tcPr>
          <w:p w:rsidR="001F42A2" w:rsidRDefault="001F42A2">
            <w:pPr>
              <w:jc w:val="both"/>
              <w:rPr>
                <w:rFonts w:ascii="Arial" w:hAnsi="Arial" w:cs="Arial"/>
                <w:sz w:val="20"/>
                <w:szCs w:val="20"/>
              </w:rPr>
            </w:pPr>
          </w:p>
          <w:p w:rsidR="001F42A2" w:rsidRDefault="00486532">
            <w:pPr>
              <w:jc w:val="both"/>
              <w:rPr>
                <w:rFonts w:ascii="Arial" w:hAnsi="Arial" w:cs="Arial"/>
                <w:sz w:val="20"/>
                <w:szCs w:val="20"/>
              </w:rPr>
            </w:pPr>
            <w:r>
              <w:rPr>
                <w:rFonts w:ascii="Arial" w:hAnsi="Arial" w:cs="Arial"/>
                <w:sz w:val="20"/>
                <w:szCs w:val="20"/>
              </w:rPr>
              <w:t xml:space="preserve">       </w:t>
            </w:r>
          </w:p>
        </w:tc>
        <w:tc>
          <w:tcPr>
            <w:tcW w:w="4542" w:type="dxa"/>
            <w:tcBorders>
              <w:top w:val="single" w:sz="4" w:space="0" w:color="000000"/>
              <w:left w:val="nil"/>
              <w:bottom w:val="single" w:sz="4" w:space="0" w:color="000000"/>
              <w:right w:val="single" w:sz="4" w:space="0" w:color="000000"/>
            </w:tcBorders>
          </w:tcPr>
          <w:p w:rsidR="001F42A2" w:rsidRDefault="001F42A2">
            <w:pPr>
              <w:jc w:val="both"/>
              <w:rPr>
                <w:rFonts w:ascii="Arial" w:hAnsi="Arial" w:cs="Arial"/>
                <w:sz w:val="20"/>
                <w:szCs w:val="20"/>
              </w:rPr>
            </w:pPr>
          </w:p>
          <w:p w:rsidR="001F42A2" w:rsidRDefault="00486532">
            <w:pPr>
              <w:jc w:val="both"/>
              <w:rPr>
                <w:rFonts w:ascii="Arial" w:hAnsi="Arial" w:cs="Arial"/>
                <w:sz w:val="20"/>
                <w:szCs w:val="20"/>
              </w:rPr>
            </w:pPr>
            <w:r>
              <w:rPr>
                <w:rFonts w:ascii="Arial" w:hAnsi="Arial" w:cs="Arial"/>
                <w:sz w:val="20"/>
                <w:szCs w:val="20"/>
              </w:rPr>
              <w:t xml:space="preserve">   </w:t>
            </w:r>
            <w:r>
              <w:rPr>
                <w:rFonts w:ascii="Arial" w:hAnsi="Arial" w:cs="Arial"/>
                <w:sz w:val="20"/>
                <w:szCs w:val="20"/>
              </w:rPr>
              <w:tab/>
            </w:r>
          </w:p>
          <w:p w:rsidR="001F42A2" w:rsidRDefault="001F42A2">
            <w:pPr>
              <w:jc w:val="both"/>
              <w:rPr>
                <w:rFonts w:ascii="Arial" w:hAnsi="Arial" w:cs="Arial"/>
                <w:sz w:val="20"/>
                <w:szCs w:val="20"/>
              </w:rPr>
            </w:pPr>
          </w:p>
        </w:tc>
      </w:tr>
      <w:tr w:rsidR="001F42A2">
        <w:trPr>
          <w:trHeight w:val="258"/>
        </w:trPr>
        <w:tc>
          <w:tcPr>
            <w:tcW w:w="4293" w:type="dxa"/>
            <w:tcBorders>
              <w:top w:val="single" w:sz="4" w:space="0" w:color="000000"/>
              <w:left w:val="single" w:sz="4" w:space="0" w:color="000000"/>
              <w:bottom w:val="single" w:sz="4" w:space="0" w:color="000000"/>
              <w:right w:val="single" w:sz="4" w:space="0" w:color="000000"/>
            </w:tcBorders>
            <w:shd w:val="clear" w:color="auto" w:fill="AACBE7"/>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NOMBRE Y FIRMA DE LA PERSONA RESPONSABLE DEL PROYECTO</w:t>
            </w:r>
          </w:p>
        </w:tc>
        <w:tc>
          <w:tcPr>
            <w:tcW w:w="4542" w:type="dxa"/>
            <w:tcBorders>
              <w:top w:val="single" w:sz="4" w:space="0" w:color="000000"/>
              <w:left w:val="nil"/>
              <w:bottom w:val="single" w:sz="4" w:space="0" w:color="000000"/>
              <w:right w:val="single" w:sz="4" w:space="0" w:color="000000"/>
            </w:tcBorders>
            <w:shd w:val="clear" w:color="auto" w:fill="AACBE7"/>
          </w:tcPr>
          <w:p w:rsidR="001F42A2" w:rsidRDefault="00486532">
            <w:pPr>
              <w:spacing w:after="0"/>
              <w:jc w:val="center"/>
              <w:rPr>
                <w:rFonts w:ascii="Arial" w:hAnsi="Arial" w:cs="Arial"/>
                <w:b/>
                <w:color w:val="000000" w:themeColor="text1"/>
                <w:sz w:val="20"/>
                <w:szCs w:val="20"/>
              </w:rPr>
            </w:pPr>
            <w:r>
              <w:rPr>
                <w:rFonts w:ascii="Arial" w:hAnsi="Arial" w:cs="Arial"/>
                <w:b/>
                <w:color w:val="000000" w:themeColor="text1"/>
                <w:sz w:val="20"/>
                <w:szCs w:val="20"/>
              </w:rPr>
              <w:t>NOMBRE Y FIRMA DE LA PERSONA REPRESENTANTE LEGAL</w:t>
            </w:r>
          </w:p>
        </w:tc>
      </w:tr>
    </w:tbl>
    <w:p w:rsidR="001F42A2" w:rsidRDefault="00486532">
      <w:pPr>
        <w:jc w:val="both"/>
        <w:rPr>
          <w:rFonts w:ascii="Arial" w:eastAsia="Times New Roman" w:hAnsi="Arial" w:cs="Arial"/>
          <w:sz w:val="20"/>
          <w:szCs w:val="20"/>
        </w:rPr>
      </w:pPr>
      <w:r>
        <w:rPr>
          <w:rFonts w:ascii="Arial" w:hAnsi="Arial" w:cs="Arial"/>
          <w:sz w:val="20"/>
          <w:szCs w:val="20"/>
        </w:rPr>
        <w:t xml:space="preserve"> </w:t>
      </w:r>
    </w:p>
    <w:p w:rsidR="001F42A2" w:rsidRDefault="001F42A2">
      <w:pPr>
        <w:jc w:val="both"/>
        <w:rPr>
          <w:rFonts w:ascii="Arial" w:hAnsi="Arial" w:cs="Arial"/>
          <w:sz w:val="20"/>
          <w:szCs w:val="20"/>
        </w:rPr>
      </w:pPr>
    </w:p>
    <w:p w:rsidR="001F42A2" w:rsidRDefault="001F42A2">
      <w:pPr>
        <w:jc w:val="both"/>
        <w:rPr>
          <w:rFonts w:ascii="Arial" w:hAnsi="Arial" w:cs="Arial"/>
          <w:sz w:val="20"/>
          <w:szCs w:val="20"/>
        </w:rPr>
      </w:pPr>
    </w:p>
    <w:p w:rsidR="001F42A2" w:rsidRDefault="001F42A2">
      <w:pPr>
        <w:jc w:val="both"/>
        <w:rPr>
          <w:rFonts w:ascii="Arial" w:hAnsi="Arial" w:cs="Arial"/>
          <w:sz w:val="20"/>
          <w:szCs w:val="20"/>
        </w:rPr>
      </w:pPr>
    </w:p>
    <w:p w:rsidR="001F42A2" w:rsidRDefault="001F42A2">
      <w:pPr>
        <w:jc w:val="both"/>
        <w:rPr>
          <w:rFonts w:ascii="Arial" w:hAnsi="Arial" w:cs="Arial"/>
          <w:sz w:val="20"/>
          <w:szCs w:val="20"/>
        </w:rPr>
      </w:pPr>
    </w:p>
    <w:p w:rsidR="001F42A2" w:rsidRDefault="001F42A2">
      <w:pPr>
        <w:jc w:val="both"/>
        <w:rPr>
          <w:rFonts w:ascii="Arial" w:hAnsi="Arial" w:cs="Arial"/>
          <w:sz w:val="20"/>
          <w:szCs w:val="20"/>
        </w:rPr>
      </w:pPr>
    </w:p>
    <w:p w:rsidR="001F42A2" w:rsidRDefault="001F42A2">
      <w:pPr>
        <w:jc w:val="both"/>
        <w:rPr>
          <w:rFonts w:ascii="Arial" w:hAnsi="Arial" w:cs="Arial"/>
          <w:sz w:val="20"/>
          <w:szCs w:val="20"/>
        </w:rPr>
      </w:pPr>
    </w:p>
    <w:p w:rsidR="001F42A2" w:rsidRDefault="001F42A2">
      <w:pPr>
        <w:jc w:val="both"/>
        <w:rPr>
          <w:rFonts w:ascii="Arial" w:hAnsi="Arial" w:cs="Arial"/>
          <w:sz w:val="20"/>
          <w:szCs w:val="20"/>
        </w:rPr>
      </w:pPr>
    </w:p>
    <w:p w:rsidR="001F42A2" w:rsidRDefault="001F42A2">
      <w:pPr>
        <w:jc w:val="both"/>
        <w:rPr>
          <w:rFonts w:ascii="Arial" w:hAnsi="Arial" w:cs="Arial"/>
          <w:sz w:val="20"/>
          <w:szCs w:val="20"/>
        </w:rPr>
      </w:pPr>
    </w:p>
    <w:p w:rsidR="001F42A2" w:rsidRDefault="001F42A2">
      <w:pPr>
        <w:jc w:val="both"/>
        <w:rPr>
          <w:rFonts w:ascii="Arial" w:hAnsi="Arial" w:cs="Arial"/>
          <w:sz w:val="20"/>
          <w:szCs w:val="20"/>
        </w:rPr>
      </w:pPr>
    </w:p>
    <w:p w:rsidR="001F42A2" w:rsidRDefault="00486532">
      <w:pPr>
        <w:jc w:val="both"/>
        <w:rPr>
          <w:rFonts w:ascii="Arial" w:hAnsi="Arial" w:cs="Arial"/>
          <w:sz w:val="20"/>
          <w:szCs w:val="20"/>
        </w:rPr>
      </w:pPr>
      <w:r>
        <w:rPr>
          <w:rFonts w:ascii="Arial" w:hAnsi="Arial" w:cs="Arial"/>
          <w:sz w:val="20"/>
          <w:szCs w:val="20"/>
        </w:rPr>
        <w:t xml:space="preserve">LA PRESENTE HOJA CORRESPONDE AL PROYECTO _________________ DE LA ASOCIACIÓN ___________________________ PARA APOYO ECONÓMICO MEDIANTE ORGANIZACIONES DE LA SOCIEDAD CIVIL PARA LAS PERSONAS EN SITUACIÓN DE VULNERABILIDAD DEL PROGRAMA </w:t>
      </w:r>
      <w:ins w:id="1180" w:author="DIAGNOSTICO 1 JUAN D" w:date="2024-12-06T10:11:00Z">
        <w:r w:rsidR="00C0712F" w:rsidRPr="00C0712F">
          <w:rPr>
            <w:rFonts w:ascii="Arial" w:eastAsia="Arial" w:hAnsi="Arial" w:cs="Arial"/>
            <w:sz w:val="20"/>
            <w:szCs w:val="24"/>
            <w:rPrChange w:id="1181" w:author="DIAGNOSTICO 1 JUAN D" w:date="2024-12-06T10:11:00Z">
              <w:rPr>
                <w:rFonts w:ascii="Arial" w:eastAsia="Arial" w:hAnsi="Arial" w:cs="Arial"/>
                <w:sz w:val="24"/>
                <w:szCs w:val="24"/>
              </w:rPr>
            </w:rPrChange>
          </w:rPr>
          <w:t xml:space="preserve">JUNTOS SÍ PODEMOS </w:t>
        </w:r>
      </w:ins>
      <w:ins w:id="1182" w:author="DIAGNOSTICO 1 JUAN D" w:date="2024-12-04T09:25:00Z">
        <w:r w:rsidR="00EF1F45" w:rsidRPr="00EF1F45">
          <w:rPr>
            <w:rFonts w:ascii="Arial" w:eastAsia="Arial" w:hAnsi="Arial" w:cs="Arial"/>
            <w:sz w:val="20"/>
            <w:szCs w:val="20"/>
            <w:rPrChange w:id="1183" w:author="DIAGNOSTICO 1 JUAN D" w:date="2024-12-04T09:25:00Z">
              <w:rPr>
                <w:rFonts w:ascii="Arial" w:eastAsia="Arial" w:hAnsi="Arial" w:cs="Arial"/>
                <w:sz w:val="24"/>
                <w:szCs w:val="24"/>
              </w:rPr>
            </w:rPrChange>
          </w:rPr>
          <w:t>EN LA FRONTERA NORTE</w:t>
        </w:r>
        <w:r w:rsidR="00EF1F45">
          <w:rPr>
            <w:rFonts w:ascii="Arial" w:eastAsia="Arial" w:hAnsi="Arial" w:cs="Arial"/>
            <w:sz w:val="24"/>
            <w:szCs w:val="24"/>
          </w:rPr>
          <w:t xml:space="preserve"> </w:t>
        </w:r>
      </w:ins>
      <w:del w:id="1184" w:author="DIAGNOSTICO 1 JUAN D" w:date="2024-12-04T09:25:00Z">
        <w:r w:rsidDel="00EF1F45">
          <w:rPr>
            <w:rFonts w:ascii="Arial" w:hAnsi="Arial" w:cs="Arial"/>
            <w:sz w:val="20"/>
            <w:szCs w:val="20"/>
          </w:rPr>
          <w:delText xml:space="preserve">JUNTOS SÍ PODEMOS </w:delText>
        </w:r>
      </w:del>
      <w:r>
        <w:rPr>
          <w:rFonts w:ascii="Arial" w:hAnsi="Arial" w:cs="Arial"/>
          <w:sz w:val="20"/>
          <w:szCs w:val="20"/>
        </w:rPr>
        <w:t>2025</w:t>
      </w:r>
    </w:p>
    <w:p w:rsidR="001F42A2" w:rsidRDefault="00486532">
      <w:pPr>
        <w:jc w:val="both"/>
        <w:rPr>
          <w:rFonts w:ascii="Arial" w:hAnsi="Arial" w:cs="Arial"/>
          <w:sz w:val="20"/>
          <w:szCs w:val="20"/>
        </w:rPr>
      </w:pPr>
      <w:r>
        <w:rPr>
          <w:rFonts w:ascii="Arial" w:hAnsi="Arial" w:cs="Arial"/>
          <w:sz w:val="20"/>
          <w:szCs w:val="20"/>
        </w:rPr>
        <w:t xml:space="preserve">Documentación solicitada para el otorgamiento de apoyos económicos que deberá entregar la organización de la sociedad civil: </w:t>
      </w:r>
    </w:p>
    <w:p w:rsidR="001F42A2" w:rsidRDefault="00486532">
      <w:pPr>
        <w:pStyle w:val="Prrafodelista"/>
        <w:numPr>
          <w:ilvl w:val="0"/>
          <w:numId w:val="49"/>
        </w:numPr>
        <w:spacing w:after="0" w:line="271" w:lineRule="auto"/>
        <w:jc w:val="both"/>
        <w:rPr>
          <w:rFonts w:ascii="Arial" w:hAnsi="Arial" w:cs="Arial"/>
          <w:sz w:val="20"/>
          <w:szCs w:val="20"/>
        </w:rPr>
      </w:pPr>
      <w:r>
        <w:rPr>
          <w:rFonts w:ascii="Arial" w:hAnsi="Arial" w:cs="Arial"/>
          <w:sz w:val="20"/>
          <w:szCs w:val="20"/>
        </w:rPr>
        <w:t>Presentar oficio de solicitud dirigido a la persona titular de la Subsecretaría.</w:t>
      </w:r>
    </w:p>
    <w:p w:rsidR="001F42A2" w:rsidRDefault="00486532">
      <w:pPr>
        <w:pStyle w:val="Prrafodelista"/>
        <w:numPr>
          <w:ilvl w:val="0"/>
          <w:numId w:val="49"/>
        </w:numPr>
        <w:spacing w:after="0" w:line="271" w:lineRule="auto"/>
        <w:jc w:val="both"/>
        <w:rPr>
          <w:rFonts w:ascii="Arial" w:hAnsi="Arial" w:cs="Arial"/>
          <w:sz w:val="20"/>
          <w:szCs w:val="20"/>
        </w:rPr>
      </w:pPr>
      <w:r>
        <w:rPr>
          <w:rFonts w:ascii="Arial" w:hAnsi="Arial" w:cs="Arial"/>
          <w:sz w:val="20"/>
          <w:szCs w:val="20"/>
        </w:rPr>
        <w:t>Presentar el proyecto de acuerdo con el formato señalado por la Unidad Responsable.</w:t>
      </w:r>
    </w:p>
    <w:p w:rsidR="001F42A2" w:rsidRDefault="00486532">
      <w:pPr>
        <w:pStyle w:val="Prrafodelista"/>
        <w:numPr>
          <w:ilvl w:val="0"/>
          <w:numId w:val="49"/>
        </w:numPr>
        <w:spacing w:after="0" w:line="271" w:lineRule="auto"/>
        <w:jc w:val="both"/>
        <w:rPr>
          <w:rFonts w:ascii="Arial" w:hAnsi="Arial" w:cs="Arial"/>
          <w:sz w:val="20"/>
          <w:szCs w:val="20"/>
        </w:rPr>
      </w:pPr>
      <w:r>
        <w:rPr>
          <w:rFonts w:ascii="Arial" w:hAnsi="Arial" w:cs="Arial"/>
          <w:sz w:val="20"/>
          <w:szCs w:val="20"/>
        </w:rPr>
        <w:t>Presentar acta constitutiva y su última modificación en caso de existir.</w:t>
      </w:r>
    </w:p>
    <w:p w:rsidR="001F42A2" w:rsidRDefault="00486532">
      <w:pPr>
        <w:pStyle w:val="Prrafodelista"/>
        <w:numPr>
          <w:ilvl w:val="0"/>
          <w:numId w:val="49"/>
        </w:numPr>
        <w:spacing w:after="0" w:line="271" w:lineRule="auto"/>
        <w:jc w:val="both"/>
        <w:rPr>
          <w:rFonts w:ascii="Arial" w:hAnsi="Arial" w:cs="Arial"/>
          <w:sz w:val="20"/>
          <w:szCs w:val="20"/>
        </w:rPr>
      </w:pPr>
      <w:r>
        <w:rPr>
          <w:rFonts w:ascii="Arial" w:hAnsi="Arial" w:cs="Arial"/>
          <w:sz w:val="20"/>
          <w:szCs w:val="20"/>
        </w:rPr>
        <w:t>Presentar copia simple del poder, identificación oficial vigente, y comprobante de domicilio vigente del representante legal.</w:t>
      </w:r>
    </w:p>
    <w:p w:rsidR="001F42A2" w:rsidRDefault="00486532">
      <w:pPr>
        <w:pStyle w:val="Prrafodelista"/>
        <w:numPr>
          <w:ilvl w:val="0"/>
          <w:numId w:val="49"/>
        </w:numPr>
        <w:spacing w:after="0" w:line="271" w:lineRule="auto"/>
        <w:jc w:val="both"/>
        <w:rPr>
          <w:rFonts w:ascii="Arial" w:hAnsi="Arial" w:cs="Arial"/>
          <w:sz w:val="20"/>
          <w:szCs w:val="20"/>
        </w:rPr>
      </w:pPr>
      <w:r>
        <w:rPr>
          <w:rFonts w:ascii="Arial" w:hAnsi="Arial" w:cs="Arial"/>
          <w:sz w:val="20"/>
          <w:szCs w:val="20"/>
        </w:rPr>
        <w:t>Presentar comprobante de domicilio de la organización con una antigüedad no mayor a 3 meses.</w:t>
      </w:r>
    </w:p>
    <w:p w:rsidR="001F42A2" w:rsidRDefault="00486532">
      <w:pPr>
        <w:pStyle w:val="Prrafodelista"/>
        <w:numPr>
          <w:ilvl w:val="0"/>
          <w:numId w:val="49"/>
        </w:numPr>
        <w:spacing w:after="0" w:line="271" w:lineRule="auto"/>
        <w:jc w:val="both"/>
        <w:rPr>
          <w:rFonts w:ascii="Arial" w:hAnsi="Arial" w:cs="Arial"/>
          <w:sz w:val="20"/>
          <w:szCs w:val="20"/>
        </w:rPr>
      </w:pPr>
      <w:r>
        <w:rPr>
          <w:rFonts w:ascii="Arial" w:hAnsi="Arial" w:cs="Arial"/>
          <w:sz w:val="20"/>
          <w:szCs w:val="20"/>
        </w:rPr>
        <w:t>Presentar constancia de situación fiscal actualizada con una antigüedad no mayor a 3 meses.</w:t>
      </w:r>
    </w:p>
    <w:p w:rsidR="001F42A2" w:rsidRDefault="00486532">
      <w:pPr>
        <w:pStyle w:val="Prrafodelista"/>
        <w:numPr>
          <w:ilvl w:val="0"/>
          <w:numId w:val="49"/>
        </w:numPr>
        <w:spacing w:after="0" w:line="271" w:lineRule="auto"/>
        <w:jc w:val="both"/>
        <w:rPr>
          <w:rFonts w:ascii="Arial" w:hAnsi="Arial" w:cs="Arial"/>
          <w:sz w:val="20"/>
          <w:szCs w:val="20"/>
        </w:rPr>
      </w:pPr>
      <w:r>
        <w:rPr>
          <w:rFonts w:ascii="Arial" w:hAnsi="Arial" w:cs="Arial"/>
          <w:sz w:val="20"/>
          <w:szCs w:val="20"/>
        </w:rPr>
        <w:t>Presentar carta de opinión del cumplimiento de obligaciones fiscales positivo que emite el Sistema de Administración Tributaria (SAT).</w:t>
      </w:r>
    </w:p>
    <w:p w:rsidR="001F42A2" w:rsidRDefault="00486532">
      <w:pPr>
        <w:pStyle w:val="Prrafodelista"/>
        <w:numPr>
          <w:ilvl w:val="0"/>
          <w:numId w:val="49"/>
        </w:numPr>
        <w:spacing w:after="0" w:line="271" w:lineRule="auto"/>
        <w:jc w:val="both"/>
        <w:rPr>
          <w:rFonts w:ascii="Arial" w:hAnsi="Arial" w:cs="Arial"/>
          <w:sz w:val="20"/>
          <w:szCs w:val="20"/>
        </w:rPr>
      </w:pPr>
      <w:r>
        <w:rPr>
          <w:rFonts w:ascii="Arial" w:hAnsi="Arial" w:cs="Arial"/>
          <w:sz w:val="20"/>
          <w:szCs w:val="20"/>
        </w:rPr>
        <w:t>Presentar constancia de no adeudo de obligaciones estatales que emite la Secretaría de Hacienda de Chihuahua a través de la Recaudación de Rentas en la localidad.</w:t>
      </w:r>
    </w:p>
    <w:p w:rsidR="001F42A2" w:rsidRDefault="00486532">
      <w:pPr>
        <w:pStyle w:val="Prrafodelista"/>
        <w:numPr>
          <w:ilvl w:val="0"/>
          <w:numId w:val="49"/>
        </w:numPr>
        <w:spacing w:after="0" w:line="271" w:lineRule="auto"/>
        <w:jc w:val="both"/>
        <w:rPr>
          <w:rFonts w:ascii="Arial" w:hAnsi="Arial" w:cs="Arial"/>
          <w:sz w:val="20"/>
          <w:szCs w:val="20"/>
        </w:rPr>
      </w:pPr>
      <w:r>
        <w:rPr>
          <w:rFonts w:ascii="Arial" w:hAnsi="Arial" w:cs="Arial"/>
          <w:sz w:val="20"/>
          <w:szCs w:val="20"/>
        </w:rPr>
        <w:t>Presentar constancia de registro al padrón de asociaciones de la Junta de Asistencia Social y Privada (JASP).</w:t>
      </w:r>
      <w:r>
        <w:t xml:space="preserve"> </w:t>
      </w:r>
      <w:r>
        <w:rPr>
          <w:rFonts w:ascii="Arial" w:hAnsi="Arial" w:cs="Arial"/>
          <w:sz w:val="20"/>
          <w:szCs w:val="20"/>
        </w:rPr>
        <w:t>Se podrá subsanar temporalmente con una carta compromiso donde se indique que el trámite ante la JASP ya lo ha comenzado, comprometiéndose a entregar la constancia en cuanto les sea otorgada.</w:t>
      </w:r>
    </w:p>
    <w:p w:rsidR="001F42A2" w:rsidRDefault="00486532">
      <w:pPr>
        <w:pStyle w:val="Prrafodelista"/>
        <w:numPr>
          <w:ilvl w:val="0"/>
          <w:numId w:val="49"/>
        </w:numPr>
        <w:spacing w:after="0" w:line="271" w:lineRule="auto"/>
        <w:jc w:val="both"/>
        <w:rPr>
          <w:rFonts w:ascii="Arial" w:hAnsi="Arial" w:cs="Arial"/>
          <w:sz w:val="20"/>
          <w:szCs w:val="20"/>
        </w:rPr>
      </w:pPr>
      <w:r>
        <w:rPr>
          <w:rFonts w:ascii="Arial" w:hAnsi="Arial" w:cs="Arial"/>
          <w:sz w:val="20"/>
          <w:szCs w:val="20"/>
        </w:rPr>
        <w:t>Presentar carta compromiso del correcto ejercicio del recurso por el periodo que se tiene planteado.</w:t>
      </w:r>
    </w:p>
    <w:p w:rsidR="001F42A2" w:rsidRDefault="001F42A2">
      <w:pPr>
        <w:spacing w:after="0"/>
        <w:rPr>
          <w:rFonts w:ascii="Arial" w:hAnsi="Arial" w:cs="Arial"/>
          <w:b/>
          <w:sz w:val="20"/>
          <w:szCs w:val="20"/>
        </w:rPr>
      </w:pPr>
    </w:p>
    <w:p w:rsidR="001F42A2" w:rsidRDefault="001F42A2">
      <w:pPr>
        <w:rPr>
          <w:rFonts w:ascii="Calibri" w:hAnsi="Calibri" w:cs="Times New Roman"/>
        </w:rPr>
      </w:pPr>
    </w:p>
    <w:p w:rsidR="001F42A2" w:rsidRDefault="001F42A2"/>
    <w:p w:rsidR="001F42A2" w:rsidRDefault="001F42A2"/>
    <w:p w:rsidR="001F42A2" w:rsidRDefault="001F42A2"/>
    <w:p w:rsidR="001F42A2" w:rsidRDefault="001F42A2"/>
    <w:p w:rsidR="001F42A2" w:rsidRDefault="001F42A2"/>
    <w:p w:rsidR="001F42A2" w:rsidRDefault="00486532">
      <w:pPr>
        <w:spacing w:after="0" w:line="240" w:lineRule="auto"/>
      </w:pPr>
      <w:r>
        <w:br w:type="page"/>
      </w:r>
    </w:p>
    <w:p w:rsidR="001F42A2" w:rsidRDefault="00486532">
      <w:pPr>
        <w:pStyle w:val="ListParagraph1"/>
        <w:spacing w:before="0" w:beforeAutospacing="0" w:after="0" w:line="276" w:lineRule="auto"/>
        <w:ind w:left="0"/>
        <w:jc w:val="center"/>
        <w:rPr>
          <w:rFonts w:ascii="Arial" w:eastAsia="Calibri" w:hAnsi="Arial" w:cs="Arial"/>
          <w:b/>
          <w:sz w:val="24"/>
          <w:szCs w:val="24"/>
        </w:rPr>
      </w:pPr>
      <w:r>
        <w:rPr>
          <w:rFonts w:ascii="Arial" w:eastAsia="Calibri" w:hAnsi="Arial" w:cs="Arial"/>
          <w:b/>
          <w:sz w:val="24"/>
          <w:szCs w:val="24"/>
        </w:rPr>
        <w:t>ANEXO 3. CARTA COMPROMISO OSC</w:t>
      </w:r>
    </w:p>
    <w:p w:rsidR="001F42A2" w:rsidRDefault="00486532">
      <w:pPr>
        <w:pStyle w:val="ListParagraph1"/>
        <w:spacing w:before="0" w:beforeAutospacing="0" w:after="0" w:line="276" w:lineRule="auto"/>
        <w:ind w:left="0"/>
        <w:jc w:val="center"/>
        <w:rPr>
          <w:rFonts w:ascii="Arial" w:eastAsia="Calibri" w:hAnsi="Arial" w:cs="Arial"/>
          <w:b/>
          <w:sz w:val="24"/>
          <w:szCs w:val="24"/>
        </w:rPr>
      </w:pPr>
      <w:r>
        <w:rPr>
          <w:rFonts w:ascii="Arial" w:eastAsia="Calibri" w:hAnsi="Arial" w:cs="Arial"/>
          <w:b/>
          <w:sz w:val="24"/>
          <w:szCs w:val="24"/>
        </w:rPr>
        <w:t xml:space="preserve"> </w:t>
      </w:r>
    </w:p>
    <w:p w:rsidR="001F42A2" w:rsidRDefault="001F42A2">
      <w:pPr>
        <w:spacing w:after="0"/>
        <w:jc w:val="center"/>
        <w:rPr>
          <w:rFonts w:ascii="Arial" w:eastAsia="Times New Roman" w:hAnsi="Arial" w:cs="Arial"/>
          <w:b/>
          <w:sz w:val="20"/>
          <w:szCs w:val="20"/>
        </w:rPr>
      </w:pPr>
    </w:p>
    <w:p w:rsidR="001F42A2" w:rsidRDefault="00486532">
      <w:pPr>
        <w:spacing w:after="0"/>
        <w:jc w:val="center"/>
        <w:rPr>
          <w:rFonts w:ascii="Arial" w:hAnsi="Arial" w:cs="Arial"/>
          <w:b/>
          <w:sz w:val="20"/>
          <w:szCs w:val="20"/>
        </w:rPr>
      </w:pPr>
      <w:r>
        <w:rPr>
          <w:rFonts w:ascii="Arial" w:hAnsi="Arial" w:cs="Arial"/>
          <w:b/>
          <w:sz w:val="20"/>
          <w:szCs w:val="20"/>
        </w:rPr>
        <w:t>CARTA COMPROMISO</w:t>
      </w:r>
    </w:p>
    <w:p w:rsidR="001F42A2" w:rsidRDefault="00486532">
      <w:pPr>
        <w:spacing w:after="0"/>
        <w:jc w:val="center"/>
        <w:rPr>
          <w:rFonts w:ascii="Arial" w:hAnsi="Arial" w:cs="Arial"/>
          <w:b/>
          <w:sz w:val="20"/>
          <w:szCs w:val="20"/>
        </w:rPr>
      </w:pPr>
      <w:r>
        <w:rPr>
          <w:rFonts w:ascii="Arial" w:hAnsi="Arial" w:cs="Arial"/>
          <w:b/>
          <w:sz w:val="20"/>
          <w:szCs w:val="20"/>
        </w:rPr>
        <w:t xml:space="preserve"> </w:t>
      </w:r>
    </w:p>
    <w:p w:rsidR="001F42A2" w:rsidRDefault="00486532">
      <w:pPr>
        <w:spacing w:after="0"/>
        <w:jc w:val="right"/>
        <w:rPr>
          <w:rFonts w:ascii="Arial" w:hAnsi="Arial" w:cs="Arial"/>
          <w:sz w:val="20"/>
          <w:szCs w:val="20"/>
        </w:rPr>
      </w:pPr>
      <w:r>
        <w:rPr>
          <w:rFonts w:ascii="Arial" w:hAnsi="Arial" w:cs="Arial"/>
          <w:sz w:val="20"/>
          <w:szCs w:val="20"/>
        </w:rPr>
        <w:t>Ciudad Juárez, Chih., a ______ de _______________ de _______.</w:t>
      </w:r>
    </w:p>
    <w:p w:rsidR="001F42A2" w:rsidRDefault="00486532">
      <w:pPr>
        <w:spacing w:after="0"/>
        <w:jc w:val="right"/>
        <w:rPr>
          <w:rFonts w:ascii="Arial" w:hAnsi="Arial" w:cs="Arial"/>
          <w:sz w:val="20"/>
          <w:szCs w:val="20"/>
        </w:rPr>
      </w:pPr>
      <w:r>
        <w:rPr>
          <w:rFonts w:ascii="Arial" w:hAnsi="Arial" w:cs="Arial"/>
          <w:sz w:val="20"/>
          <w:szCs w:val="20"/>
        </w:rPr>
        <w:t>ASUNTO: Carta compromiso.</w:t>
      </w:r>
    </w:p>
    <w:p w:rsidR="001F42A2" w:rsidRDefault="00486532">
      <w:pPr>
        <w:spacing w:after="0"/>
        <w:rPr>
          <w:rFonts w:ascii="Arial" w:hAnsi="Arial" w:cs="Arial"/>
          <w:b/>
          <w:sz w:val="20"/>
          <w:szCs w:val="20"/>
        </w:rPr>
      </w:pPr>
      <w:r>
        <w:rPr>
          <w:rFonts w:ascii="Arial" w:hAnsi="Arial" w:cs="Arial"/>
          <w:b/>
          <w:sz w:val="20"/>
          <w:szCs w:val="20"/>
        </w:rPr>
        <w:t xml:space="preserve"> </w:t>
      </w:r>
    </w:p>
    <w:p w:rsidR="001F42A2" w:rsidRDefault="001F42A2">
      <w:pPr>
        <w:spacing w:after="0"/>
        <w:rPr>
          <w:rFonts w:ascii="Arial" w:hAnsi="Arial" w:cs="Arial"/>
          <w:b/>
          <w:sz w:val="20"/>
          <w:szCs w:val="20"/>
        </w:rPr>
      </w:pPr>
    </w:p>
    <w:p w:rsidR="001F42A2" w:rsidRDefault="001F42A2">
      <w:pPr>
        <w:spacing w:after="0"/>
        <w:rPr>
          <w:rFonts w:ascii="Arial" w:hAnsi="Arial" w:cs="Arial"/>
          <w:b/>
          <w:sz w:val="20"/>
          <w:szCs w:val="20"/>
        </w:rPr>
      </w:pPr>
    </w:p>
    <w:p w:rsidR="001F42A2" w:rsidRDefault="00486532">
      <w:pPr>
        <w:spacing w:after="0"/>
        <w:rPr>
          <w:rFonts w:ascii="Arial" w:hAnsi="Arial" w:cs="Arial"/>
          <w:b/>
          <w:sz w:val="20"/>
          <w:szCs w:val="20"/>
        </w:rPr>
      </w:pPr>
      <w:r>
        <w:rPr>
          <w:rFonts w:ascii="Arial" w:hAnsi="Arial" w:cs="Arial"/>
          <w:b/>
          <w:sz w:val="20"/>
          <w:szCs w:val="20"/>
        </w:rPr>
        <w:t>C. ____________________________</w:t>
      </w:r>
    </w:p>
    <w:p w:rsidR="001F42A2" w:rsidRDefault="00486532">
      <w:pPr>
        <w:spacing w:after="0"/>
        <w:rPr>
          <w:rFonts w:ascii="Arial" w:hAnsi="Arial" w:cs="Arial"/>
          <w:b/>
          <w:sz w:val="20"/>
          <w:szCs w:val="20"/>
        </w:rPr>
      </w:pPr>
      <w:r>
        <w:rPr>
          <w:rFonts w:ascii="Arial" w:hAnsi="Arial" w:cs="Arial"/>
          <w:b/>
          <w:sz w:val="20"/>
          <w:szCs w:val="20"/>
        </w:rPr>
        <w:t xml:space="preserve">TITULAR DE LA SECRETARÍA DE DESARROLLO HUMANO Y </w:t>
      </w:r>
    </w:p>
    <w:p w:rsidR="001F42A2" w:rsidRDefault="00486532">
      <w:pPr>
        <w:spacing w:after="0"/>
        <w:rPr>
          <w:rFonts w:ascii="Arial" w:hAnsi="Arial" w:cs="Arial"/>
          <w:b/>
          <w:sz w:val="20"/>
          <w:szCs w:val="20"/>
        </w:rPr>
      </w:pPr>
      <w:r>
        <w:rPr>
          <w:rFonts w:ascii="Arial" w:hAnsi="Arial" w:cs="Arial"/>
          <w:b/>
          <w:sz w:val="20"/>
          <w:szCs w:val="20"/>
        </w:rPr>
        <w:t>BIEN COMÚN DE GOBIERNO DEL ESTADO</w:t>
      </w:r>
    </w:p>
    <w:p w:rsidR="001F42A2" w:rsidRDefault="00486532">
      <w:pPr>
        <w:spacing w:after="0"/>
        <w:rPr>
          <w:rFonts w:ascii="Arial" w:hAnsi="Arial" w:cs="Arial"/>
          <w:b/>
          <w:sz w:val="20"/>
          <w:szCs w:val="20"/>
        </w:rPr>
      </w:pPr>
      <w:r>
        <w:rPr>
          <w:rFonts w:ascii="Arial" w:hAnsi="Arial" w:cs="Arial"/>
          <w:b/>
          <w:sz w:val="20"/>
          <w:szCs w:val="20"/>
        </w:rPr>
        <w:t>PRESENTE. -</w:t>
      </w:r>
    </w:p>
    <w:p w:rsidR="001F42A2" w:rsidRDefault="00486532">
      <w:pPr>
        <w:spacing w:after="0"/>
        <w:rPr>
          <w:rFonts w:ascii="Arial" w:hAnsi="Arial" w:cs="Arial"/>
          <w:b/>
          <w:sz w:val="20"/>
          <w:szCs w:val="20"/>
        </w:rPr>
      </w:pPr>
      <w:r>
        <w:rPr>
          <w:rFonts w:ascii="Arial" w:hAnsi="Arial" w:cs="Arial"/>
          <w:b/>
          <w:sz w:val="20"/>
          <w:szCs w:val="20"/>
        </w:rPr>
        <w:t xml:space="preserve"> </w:t>
      </w:r>
    </w:p>
    <w:p w:rsidR="001F42A2" w:rsidRDefault="00486532">
      <w:pPr>
        <w:spacing w:after="0"/>
        <w:jc w:val="both"/>
        <w:rPr>
          <w:rFonts w:ascii="Arial" w:hAnsi="Arial" w:cs="Arial"/>
          <w:sz w:val="20"/>
          <w:szCs w:val="20"/>
        </w:rPr>
      </w:pPr>
      <w:r>
        <w:rPr>
          <w:rFonts w:ascii="Arial" w:hAnsi="Arial" w:cs="Arial"/>
          <w:sz w:val="20"/>
          <w:szCs w:val="20"/>
        </w:rPr>
        <w:t xml:space="preserve">Por medio del presente me dirijo a usted para manifestar mi compromiso para cumplir con las obligaciones establecidas en las Reglas de Operación del Programa </w:t>
      </w:r>
      <w:ins w:id="1185" w:author="DIAGNOSTICO 1 JUAN D" w:date="2024-09-20T13:54:00Z">
        <w:r w:rsidR="00A74E74">
          <w:rPr>
            <w:rFonts w:ascii="Arial" w:hAnsi="Arial" w:cs="Arial"/>
            <w:sz w:val="20"/>
            <w:szCs w:val="20"/>
          </w:rPr>
          <w:t>“</w:t>
        </w:r>
      </w:ins>
      <w:ins w:id="1186" w:author="DIAGNOSTICO 1 JUAN D" w:date="2024-12-06T10:11:00Z">
        <w:r w:rsidR="00C0712F" w:rsidRPr="00C0712F">
          <w:rPr>
            <w:rFonts w:ascii="Arial" w:eastAsia="Arial" w:hAnsi="Arial" w:cs="Arial"/>
            <w:sz w:val="20"/>
            <w:szCs w:val="24"/>
            <w:rPrChange w:id="1187" w:author="DIAGNOSTICO 1 JUAN D" w:date="2024-12-06T10:11:00Z">
              <w:rPr>
                <w:rFonts w:ascii="Arial" w:eastAsia="Arial" w:hAnsi="Arial" w:cs="Arial"/>
                <w:sz w:val="24"/>
                <w:szCs w:val="24"/>
              </w:rPr>
            </w:rPrChange>
          </w:rPr>
          <w:t>Juntos Sí Podemos</w:t>
        </w:r>
      </w:ins>
      <w:commentRangeStart w:id="1188"/>
      <w:commentRangeStart w:id="1189"/>
      <w:del w:id="1190" w:author="DIAGNOSTICO 1 JUAN D" w:date="2024-12-04T09:26:00Z">
        <w:r w:rsidDel="00EF1F45">
          <w:rPr>
            <w:rFonts w:ascii="Arial" w:hAnsi="Arial" w:cs="Arial"/>
            <w:sz w:val="20"/>
            <w:szCs w:val="20"/>
          </w:rPr>
          <w:delText xml:space="preserve">Juntos Sí </w:delText>
        </w:r>
      </w:del>
      <w:del w:id="1191" w:author="DIAGNOSTICO 1 JUAN D" w:date="2024-09-20T13:54:00Z">
        <w:r w:rsidDel="00A74E74">
          <w:rPr>
            <w:rFonts w:ascii="Arial" w:hAnsi="Arial" w:cs="Arial"/>
            <w:sz w:val="20"/>
            <w:szCs w:val="20"/>
          </w:rPr>
          <w:delText>p</w:delText>
        </w:r>
      </w:del>
      <w:del w:id="1192" w:author="DIAGNOSTICO 1 JUAN D" w:date="2024-12-04T09:26:00Z">
        <w:r w:rsidDel="00EF1F45">
          <w:rPr>
            <w:rFonts w:ascii="Arial" w:hAnsi="Arial" w:cs="Arial"/>
            <w:sz w:val="20"/>
            <w:szCs w:val="20"/>
          </w:rPr>
          <w:delText>odemos</w:delText>
        </w:r>
      </w:del>
      <w:ins w:id="1193" w:author="DIAGNOSTICO 1 JUAN D" w:date="2024-09-20T13:54:00Z">
        <w:r w:rsidR="00A74E74">
          <w:rPr>
            <w:rFonts w:ascii="Arial" w:hAnsi="Arial" w:cs="Arial"/>
            <w:sz w:val="20"/>
            <w:szCs w:val="20"/>
          </w:rPr>
          <w:t>” 2025</w:t>
        </w:r>
      </w:ins>
      <w:r>
        <w:rPr>
          <w:rFonts w:ascii="Arial" w:hAnsi="Arial" w:cs="Arial"/>
          <w:sz w:val="20"/>
          <w:szCs w:val="20"/>
        </w:rPr>
        <w:t xml:space="preserve"> </w:t>
      </w:r>
      <w:commentRangeEnd w:id="1188"/>
      <w:r w:rsidR="00C10065">
        <w:rPr>
          <w:rStyle w:val="Refdecomentario"/>
        </w:rPr>
        <w:commentReference w:id="1188"/>
      </w:r>
      <w:commentRangeEnd w:id="1189"/>
      <w:r w:rsidR="008974BC">
        <w:rPr>
          <w:rStyle w:val="Refdecomentario"/>
        </w:rPr>
        <w:commentReference w:id="1189"/>
      </w:r>
      <w:r>
        <w:rPr>
          <w:rFonts w:ascii="Arial" w:hAnsi="Arial" w:cs="Arial"/>
          <w:sz w:val="20"/>
          <w:szCs w:val="20"/>
        </w:rPr>
        <w:t xml:space="preserve">siendo las siguientes: </w:t>
      </w:r>
    </w:p>
    <w:p w:rsidR="001F42A2" w:rsidRDefault="001F42A2">
      <w:pPr>
        <w:spacing w:after="0"/>
        <w:jc w:val="both"/>
        <w:rPr>
          <w:rFonts w:ascii="Arial" w:hAnsi="Arial" w:cs="Arial"/>
          <w:sz w:val="20"/>
          <w:szCs w:val="20"/>
        </w:rPr>
      </w:pPr>
    </w:p>
    <w:p w:rsidR="001F42A2" w:rsidRDefault="00486532">
      <w:pPr>
        <w:pStyle w:val="Prrafodelista"/>
        <w:numPr>
          <w:ilvl w:val="0"/>
          <w:numId w:val="50"/>
        </w:numPr>
        <w:spacing w:after="0"/>
        <w:ind w:left="851" w:hanging="425"/>
        <w:jc w:val="both"/>
        <w:rPr>
          <w:rFonts w:ascii="Arial" w:hAnsi="Arial" w:cs="Arial"/>
          <w:sz w:val="20"/>
          <w:szCs w:val="20"/>
        </w:rPr>
      </w:pPr>
      <w:r>
        <w:rPr>
          <w:rFonts w:ascii="Arial" w:hAnsi="Arial" w:cs="Arial"/>
          <w:sz w:val="20"/>
          <w:szCs w:val="20"/>
        </w:rPr>
        <w:t xml:space="preserve">Capacidad de comprobación del recurso asignado para operatividad del proyecto así mismo la entrega mensual del avance financiero con su facturación respectiva los primeros 5 días hábiles del mes correspondiente. </w:t>
      </w:r>
    </w:p>
    <w:p w:rsidR="001F42A2" w:rsidRDefault="00486532">
      <w:pPr>
        <w:pStyle w:val="Prrafodelista"/>
        <w:numPr>
          <w:ilvl w:val="0"/>
          <w:numId w:val="50"/>
        </w:numPr>
        <w:spacing w:after="0"/>
        <w:ind w:left="851" w:hanging="425"/>
        <w:jc w:val="both"/>
        <w:rPr>
          <w:rFonts w:ascii="Arial" w:hAnsi="Arial" w:cs="Arial"/>
          <w:sz w:val="20"/>
          <w:szCs w:val="20"/>
        </w:rPr>
      </w:pPr>
      <w:r>
        <w:rPr>
          <w:rFonts w:ascii="Arial" w:hAnsi="Arial" w:cs="Arial"/>
          <w:sz w:val="20"/>
          <w:szCs w:val="20"/>
        </w:rPr>
        <w:t xml:space="preserve">Entrega de informe mensual actividades incluyendo el padrón de beneficiarios con los criterios que establece la normatividad aplicable, los primeros 5 días hábiles del mes correspondiente. </w:t>
      </w:r>
    </w:p>
    <w:p w:rsidR="001F42A2" w:rsidRDefault="00486532">
      <w:pPr>
        <w:pStyle w:val="Prrafodelista"/>
        <w:numPr>
          <w:ilvl w:val="0"/>
          <w:numId w:val="50"/>
        </w:numPr>
        <w:spacing w:after="0"/>
        <w:ind w:left="851" w:hanging="425"/>
        <w:jc w:val="both"/>
        <w:rPr>
          <w:rFonts w:ascii="Arial" w:hAnsi="Arial" w:cs="Arial"/>
          <w:sz w:val="20"/>
          <w:szCs w:val="20"/>
        </w:rPr>
      </w:pPr>
      <w:r>
        <w:rPr>
          <w:rFonts w:ascii="Arial" w:hAnsi="Arial" w:cs="Arial"/>
          <w:sz w:val="20"/>
          <w:szCs w:val="20"/>
        </w:rPr>
        <w:t xml:space="preserve">Apertura y autorización por parte de (___ Nombre legal de la organización _____) para la supervisión, monitoreo y auditoría por parte de la Secretaría de Desarrollo Humano y Bien Común, en el momento que ellos lo requieran, y por las áreas que sean designadas. </w:t>
      </w:r>
    </w:p>
    <w:p w:rsidR="001F42A2" w:rsidRDefault="001F42A2">
      <w:pPr>
        <w:spacing w:after="0"/>
        <w:jc w:val="both"/>
        <w:rPr>
          <w:rFonts w:ascii="Arial" w:hAnsi="Arial" w:cs="Arial"/>
          <w:sz w:val="20"/>
          <w:szCs w:val="20"/>
        </w:rPr>
      </w:pPr>
    </w:p>
    <w:p w:rsidR="001F42A2" w:rsidRDefault="00486532">
      <w:pPr>
        <w:spacing w:after="0"/>
        <w:jc w:val="both"/>
        <w:rPr>
          <w:rFonts w:ascii="Arial" w:hAnsi="Arial" w:cs="Arial"/>
          <w:sz w:val="20"/>
          <w:szCs w:val="20"/>
        </w:rPr>
      </w:pPr>
      <w:r>
        <w:rPr>
          <w:rFonts w:ascii="Arial" w:hAnsi="Arial" w:cs="Arial"/>
          <w:sz w:val="20"/>
          <w:szCs w:val="20"/>
        </w:rPr>
        <w:t xml:space="preserve">Sin más por el momento aprovecho la oportunidad para enviarle un cordial saludo, y ponerme a su disposición. </w:t>
      </w:r>
    </w:p>
    <w:p w:rsidR="001F42A2" w:rsidRDefault="00486532">
      <w:pPr>
        <w:spacing w:after="0"/>
        <w:jc w:val="both"/>
        <w:rPr>
          <w:rFonts w:ascii="Arial" w:hAnsi="Arial" w:cs="Arial"/>
          <w:b/>
          <w:sz w:val="20"/>
          <w:szCs w:val="20"/>
        </w:rPr>
      </w:pPr>
      <w:r>
        <w:rPr>
          <w:rFonts w:ascii="Arial" w:hAnsi="Arial" w:cs="Arial"/>
          <w:b/>
          <w:sz w:val="20"/>
          <w:szCs w:val="20"/>
        </w:rPr>
        <w:t xml:space="preserve"> </w:t>
      </w:r>
    </w:p>
    <w:p w:rsidR="001F42A2" w:rsidRDefault="00486532">
      <w:pPr>
        <w:spacing w:after="0"/>
        <w:jc w:val="both"/>
        <w:rPr>
          <w:rFonts w:ascii="Arial" w:hAnsi="Arial" w:cs="Arial"/>
          <w:b/>
          <w:sz w:val="20"/>
          <w:szCs w:val="20"/>
        </w:rPr>
      </w:pPr>
      <w:r>
        <w:rPr>
          <w:rFonts w:ascii="Arial" w:hAnsi="Arial" w:cs="Arial"/>
          <w:b/>
          <w:sz w:val="20"/>
          <w:szCs w:val="20"/>
        </w:rPr>
        <w:t xml:space="preserve"> </w:t>
      </w:r>
    </w:p>
    <w:p w:rsidR="001F42A2" w:rsidRDefault="001F42A2">
      <w:pPr>
        <w:spacing w:after="0"/>
        <w:jc w:val="both"/>
        <w:rPr>
          <w:rFonts w:ascii="Arial" w:hAnsi="Arial" w:cs="Arial"/>
          <w:b/>
          <w:sz w:val="20"/>
          <w:szCs w:val="20"/>
        </w:rPr>
      </w:pPr>
    </w:p>
    <w:p w:rsidR="001F42A2" w:rsidRDefault="001F42A2">
      <w:pPr>
        <w:spacing w:after="0"/>
        <w:jc w:val="both"/>
        <w:rPr>
          <w:rFonts w:ascii="Arial" w:hAnsi="Arial" w:cs="Arial"/>
          <w:b/>
          <w:sz w:val="20"/>
          <w:szCs w:val="20"/>
        </w:rPr>
      </w:pPr>
    </w:p>
    <w:p w:rsidR="001F42A2" w:rsidRDefault="00486532">
      <w:pPr>
        <w:spacing w:after="0"/>
        <w:jc w:val="center"/>
        <w:rPr>
          <w:rFonts w:ascii="Arial" w:hAnsi="Arial" w:cs="Arial"/>
          <w:b/>
          <w:sz w:val="20"/>
          <w:szCs w:val="20"/>
        </w:rPr>
      </w:pPr>
      <w:r>
        <w:rPr>
          <w:rFonts w:ascii="Arial" w:hAnsi="Arial" w:cs="Arial"/>
          <w:b/>
          <w:sz w:val="20"/>
          <w:szCs w:val="20"/>
        </w:rPr>
        <w:t>__________________________________________________</w:t>
      </w:r>
    </w:p>
    <w:p w:rsidR="001F42A2" w:rsidRDefault="00486532">
      <w:pPr>
        <w:spacing w:after="0"/>
        <w:jc w:val="center"/>
        <w:rPr>
          <w:rFonts w:ascii="Arial" w:hAnsi="Arial" w:cs="Arial"/>
          <w:b/>
          <w:sz w:val="20"/>
          <w:szCs w:val="20"/>
        </w:rPr>
      </w:pPr>
      <w:r>
        <w:rPr>
          <w:rFonts w:ascii="Arial" w:hAnsi="Arial" w:cs="Arial"/>
          <w:b/>
          <w:sz w:val="20"/>
          <w:szCs w:val="20"/>
        </w:rPr>
        <w:t>Atentamente.</w:t>
      </w:r>
    </w:p>
    <w:p w:rsidR="001F42A2" w:rsidRDefault="00486532">
      <w:pPr>
        <w:spacing w:after="0"/>
        <w:jc w:val="center"/>
        <w:rPr>
          <w:rFonts w:ascii="Arial" w:hAnsi="Arial" w:cs="Arial"/>
          <w:sz w:val="20"/>
          <w:szCs w:val="20"/>
        </w:rPr>
      </w:pPr>
      <w:r>
        <w:rPr>
          <w:rFonts w:ascii="Arial" w:hAnsi="Arial" w:cs="Arial"/>
          <w:sz w:val="20"/>
          <w:szCs w:val="20"/>
        </w:rPr>
        <w:t>(Nombre y firma del representante legal)</w:t>
      </w:r>
    </w:p>
    <w:p w:rsidR="001F42A2" w:rsidRDefault="001F42A2">
      <w:pPr>
        <w:rPr>
          <w:rFonts w:ascii="Calibri" w:hAnsi="Calibri" w:cs="Times New Roman"/>
        </w:rPr>
      </w:pPr>
    </w:p>
    <w:p w:rsidR="001F42A2" w:rsidRDefault="00486532">
      <w:pPr>
        <w:spacing w:after="0"/>
        <w:jc w:val="center"/>
        <w:rPr>
          <w:rFonts w:ascii="Arial" w:hAnsi="Arial" w:cs="Arial"/>
          <w:b/>
          <w:sz w:val="20"/>
          <w:szCs w:val="20"/>
        </w:rPr>
      </w:pPr>
      <w:r>
        <w:rPr>
          <w:rFonts w:ascii="Arial" w:hAnsi="Arial" w:cs="Arial"/>
          <w:b/>
          <w:sz w:val="20"/>
          <w:szCs w:val="20"/>
        </w:rPr>
        <w:t>MEMBRETE DE LA ORGANIZACIÓN</w:t>
      </w:r>
    </w:p>
    <w:p w:rsidR="001F42A2" w:rsidRDefault="001F42A2">
      <w:pPr>
        <w:rPr>
          <w:rFonts w:ascii="Calibri" w:hAnsi="Calibri" w:cs="Times New Roman"/>
        </w:rPr>
      </w:pPr>
    </w:p>
    <w:p w:rsidR="001F42A2" w:rsidRDefault="001F42A2"/>
    <w:p w:rsidR="001F42A2" w:rsidRDefault="001F42A2">
      <w:pPr>
        <w:rPr>
          <w:rFonts w:ascii="Arial" w:eastAsia="Calibri" w:hAnsi="Arial" w:cs="Arial"/>
          <w:sz w:val="20"/>
          <w:szCs w:val="20"/>
        </w:rPr>
      </w:pPr>
    </w:p>
    <w:p w:rsidR="001F42A2" w:rsidRDefault="00486532">
      <w:pPr>
        <w:rPr>
          <w:rFonts w:ascii="Arial" w:hAnsi="Arial" w:cs="Arial"/>
          <w:b/>
          <w:sz w:val="24"/>
        </w:rPr>
      </w:pPr>
      <w:r>
        <w:rPr>
          <w:rFonts w:ascii="Arial" w:hAnsi="Arial" w:cs="Arial"/>
          <w:b/>
          <w:sz w:val="24"/>
        </w:rPr>
        <w:br w:type="page"/>
      </w:r>
    </w:p>
    <w:p w:rsidR="001F42A2" w:rsidRDefault="00486532">
      <w:pPr>
        <w:pStyle w:val="Prrafodelista"/>
        <w:ind w:left="0"/>
        <w:jc w:val="center"/>
        <w:rPr>
          <w:rFonts w:ascii="Arial" w:hAnsi="Arial" w:cs="Arial"/>
          <w:b/>
          <w:sz w:val="24"/>
        </w:rPr>
      </w:pPr>
      <w:r>
        <w:rPr>
          <w:rFonts w:ascii="Arial" w:hAnsi="Arial" w:cs="Arial"/>
          <w:b/>
          <w:sz w:val="24"/>
        </w:rPr>
        <w:t>ANEXO 4. ESTUDIO SOCIOECONÓMICO</w:t>
      </w:r>
    </w:p>
    <w:p w:rsidR="001F42A2" w:rsidRDefault="00F960E8">
      <w:pPr>
        <w:pStyle w:val="Prrafodelista"/>
        <w:ind w:left="0"/>
        <w:jc w:val="center"/>
        <w:rPr>
          <w:rFonts w:ascii="Arial" w:hAnsi="Arial" w:cs="Arial"/>
          <w:b/>
          <w:sz w:val="24"/>
        </w:rPr>
      </w:pPr>
      <w:ins w:id="1194" w:author="DIAGNOSTICO 1 JUAN D" w:date="2024-12-05T09:31:00Z">
        <w:r w:rsidRPr="00F960E8">
          <w:rPr>
            <w:rFonts w:ascii="Arial" w:hAnsi="Arial" w:cs="Arial"/>
            <w:b/>
            <w:noProof/>
            <w:sz w:val="24"/>
            <w:lang w:eastAsia="es-MX"/>
          </w:rPr>
          <w:drawing>
            <wp:inline distT="0" distB="0" distL="0" distR="0" wp14:anchorId="1C170499" wp14:editId="658156AD">
              <wp:extent cx="3957021" cy="7082017"/>
              <wp:effectExtent l="0" t="0" r="571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3881" cy="7094294"/>
                      </a:xfrm>
                      <a:prstGeom prst="rect">
                        <a:avLst/>
                      </a:prstGeom>
                    </pic:spPr>
                  </pic:pic>
                </a:graphicData>
              </a:graphic>
            </wp:inline>
          </w:drawing>
        </w:r>
      </w:ins>
      <w:del w:id="1195" w:author="DIAGNOSTICO 1 JUAN D" w:date="2024-12-04T09:30:00Z">
        <w:r w:rsidR="00486532" w:rsidDel="00A00A61">
          <w:rPr>
            <w:rFonts w:ascii="Arial" w:hAnsi="Arial" w:cs="Arial"/>
            <w:b/>
            <w:noProof/>
            <w:sz w:val="24"/>
            <w:lang w:eastAsia="es-MX"/>
          </w:rPr>
          <w:drawing>
            <wp:inline distT="0" distB="0" distL="0" distR="0" wp14:anchorId="20EE67E2" wp14:editId="058B2CC0">
              <wp:extent cx="5612130" cy="6814185"/>
              <wp:effectExtent l="0" t="0" r="762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a:picLocks noChangeAspect="1"/>
                      </pic:cNvPicPr>
                    </pic:nvPicPr>
                    <pic:blipFill>
                      <a:blip r:embed="rId20"/>
                      <a:stretch>
                        <a:fillRect/>
                      </a:stretch>
                    </pic:blipFill>
                    <pic:spPr>
                      <a:xfrm>
                        <a:off x="0" y="0"/>
                        <a:ext cx="5612130" cy="6814185"/>
                      </a:xfrm>
                      <a:prstGeom prst="rect">
                        <a:avLst/>
                      </a:prstGeom>
                    </pic:spPr>
                  </pic:pic>
                </a:graphicData>
              </a:graphic>
            </wp:inline>
          </w:drawing>
        </w:r>
      </w:del>
    </w:p>
    <w:p w:rsidR="001F42A2" w:rsidDel="00A00A61" w:rsidRDefault="001F42A2">
      <w:pPr>
        <w:pStyle w:val="Prrafodelista"/>
        <w:ind w:left="0"/>
        <w:jc w:val="center"/>
        <w:rPr>
          <w:del w:id="1196" w:author="DIAGNOSTICO 1 JUAN D" w:date="2024-12-04T09:30:00Z"/>
          <w:rFonts w:ascii="Arial" w:hAnsi="Arial" w:cs="Arial"/>
          <w:b/>
          <w:sz w:val="24"/>
        </w:rPr>
      </w:pPr>
    </w:p>
    <w:p w:rsidR="001F42A2" w:rsidRDefault="00486532">
      <w:pPr>
        <w:pStyle w:val="Prrafodelista"/>
        <w:ind w:left="0"/>
        <w:jc w:val="center"/>
        <w:rPr>
          <w:rFonts w:ascii="Arial" w:hAnsi="Arial" w:cs="Arial"/>
          <w:b/>
          <w:sz w:val="24"/>
        </w:rPr>
      </w:pPr>
      <w:del w:id="1197" w:author="DIAGNOSTICO 1 JUAN D" w:date="2024-12-04T09:30:00Z">
        <w:r w:rsidDel="00A00A61">
          <w:rPr>
            <w:rFonts w:ascii="Arial" w:hAnsi="Arial" w:cs="Arial"/>
            <w:b/>
            <w:noProof/>
            <w:sz w:val="24"/>
            <w:lang w:eastAsia="es-MX"/>
          </w:rPr>
          <w:drawing>
            <wp:inline distT="0" distB="0" distL="0" distR="0" wp14:anchorId="1ED29D24" wp14:editId="414AF566">
              <wp:extent cx="5612130" cy="6304915"/>
              <wp:effectExtent l="0" t="0" r="762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pic:cNvPicPr>
                    </pic:nvPicPr>
                    <pic:blipFill>
                      <a:blip r:embed="rId21"/>
                      <a:stretch>
                        <a:fillRect/>
                      </a:stretch>
                    </pic:blipFill>
                    <pic:spPr>
                      <a:xfrm>
                        <a:off x="0" y="0"/>
                        <a:ext cx="5612130" cy="6304915"/>
                      </a:xfrm>
                      <a:prstGeom prst="rect">
                        <a:avLst/>
                      </a:prstGeom>
                    </pic:spPr>
                  </pic:pic>
                </a:graphicData>
              </a:graphic>
            </wp:inline>
          </w:drawing>
        </w:r>
      </w:del>
    </w:p>
    <w:p w:rsidR="001F42A2" w:rsidRDefault="00A00A61">
      <w:pPr>
        <w:pStyle w:val="Prrafodelista"/>
        <w:ind w:left="0"/>
        <w:jc w:val="center"/>
        <w:rPr>
          <w:ins w:id="1198" w:author="DIAGNOSTICO 1 JUAN D" w:date="2024-12-04T09:31:00Z"/>
          <w:rFonts w:ascii="Arial" w:hAnsi="Arial" w:cs="Arial"/>
          <w:b/>
          <w:sz w:val="24"/>
        </w:rPr>
      </w:pPr>
      <w:ins w:id="1199" w:author="DIAGNOSTICO 1 JUAN D" w:date="2024-12-04T09:31:00Z">
        <w:r w:rsidRPr="00714F44">
          <w:rPr>
            <w:rFonts w:ascii="Arial" w:hAnsi="Arial" w:cs="Arial"/>
            <w:b/>
            <w:noProof/>
            <w:sz w:val="24"/>
            <w:lang w:eastAsia="es-MX"/>
          </w:rPr>
          <w:drawing>
            <wp:inline distT="0" distB="0" distL="0" distR="0" wp14:anchorId="70D9E211" wp14:editId="71C28F39">
              <wp:extent cx="4476153" cy="4781550"/>
              <wp:effectExtent l="0" t="0" r="635" b="0"/>
              <wp:docPr id="618737857" name="Imagen 61873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93054" cy="4799604"/>
                      </a:xfrm>
                      <a:prstGeom prst="rect">
                        <a:avLst/>
                      </a:prstGeom>
                    </pic:spPr>
                  </pic:pic>
                </a:graphicData>
              </a:graphic>
            </wp:inline>
          </w:drawing>
        </w:r>
      </w:ins>
    </w:p>
    <w:p w:rsidR="00A00A61" w:rsidRDefault="00A00A61">
      <w:pPr>
        <w:pStyle w:val="Prrafodelista"/>
        <w:ind w:left="0"/>
        <w:jc w:val="center"/>
        <w:rPr>
          <w:rFonts w:ascii="Arial" w:hAnsi="Arial" w:cs="Arial"/>
          <w:b/>
          <w:sz w:val="24"/>
        </w:rPr>
      </w:pPr>
      <w:ins w:id="1200" w:author="DIAGNOSTICO 1 JUAN D" w:date="2024-12-04T09:31:00Z">
        <w:r w:rsidRPr="00714F44">
          <w:rPr>
            <w:rFonts w:ascii="Arial" w:hAnsi="Arial" w:cs="Arial"/>
            <w:b/>
            <w:noProof/>
            <w:sz w:val="24"/>
            <w:lang w:eastAsia="es-MX"/>
          </w:rPr>
          <w:drawing>
            <wp:inline distT="0" distB="0" distL="0" distR="0" wp14:anchorId="06F48616" wp14:editId="6DC8AED0">
              <wp:extent cx="4509494" cy="3009900"/>
              <wp:effectExtent l="0" t="0" r="5715" b="0"/>
              <wp:docPr id="618737858" name="Imagen 61873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40859" cy="3030835"/>
                      </a:xfrm>
                      <a:prstGeom prst="rect">
                        <a:avLst/>
                      </a:prstGeom>
                    </pic:spPr>
                  </pic:pic>
                </a:graphicData>
              </a:graphic>
            </wp:inline>
          </w:drawing>
        </w:r>
      </w:ins>
    </w:p>
    <w:p w:rsidR="001F42A2" w:rsidDel="00A00A61" w:rsidRDefault="00486532">
      <w:pPr>
        <w:pStyle w:val="Prrafodelista"/>
        <w:ind w:left="0"/>
        <w:jc w:val="center"/>
        <w:rPr>
          <w:del w:id="1201" w:author="DIAGNOSTICO 1 JUAN D" w:date="2024-12-04T09:31:00Z"/>
          <w:rFonts w:ascii="Arial" w:hAnsi="Arial" w:cs="Arial"/>
          <w:b/>
          <w:sz w:val="24"/>
        </w:rPr>
      </w:pPr>
      <w:del w:id="1202" w:author="DIAGNOSTICO 1 JUAN D" w:date="2024-12-04T09:30:00Z">
        <w:r w:rsidDel="00A00A61">
          <w:rPr>
            <w:rFonts w:ascii="Arial" w:hAnsi="Arial" w:cs="Arial"/>
            <w:b/>
            <w:noProof/>
            <w:sz w:val="24"/>
            <w:lang w:eastAsia="es-MX"/>
          </w:rPr>
          <w:drawing>
            <wp:inline distT="0" distB="0" distL="0" distR="0" wp14:anchorId="7798F314" wp14:editId="3B438E39">
              <wp:extent cx="5612130" cy="6784975"/>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a:picLocks noChangeAspect="1"/>
                      </pic:cNvPicPr>
                    </pic:nvPicPr>
                    <pic:blipFill>
                      <a:blip r:embed="rId24"/>
                      <a:stretch>
                        <a:fillRect/>
                      </a:stretch>
                    </pic:blipFill>
                    <pic:spPr>
                      <a:xfrm>
                        <a:off x="0" y="0"/>
                        <a:ext cx="5612130" cy="6784975"/>
                      </a:xfrm>
                      <a:prstGeom prst="rect">
                        <a:avLst/>
                      </a:prstGeom>
                    </pic:spPr>
                  </pic:pic>
                </a:graphicData>
              </a:graphic>
            </wp:inline>
          </w:drawing>
        </w:r>
      </w:del>
    </w:p>
    <w:p w:rsidR="001F42A2" w:rsidRDefault="00486532">
      <w:pPr>
        <w:pStyle w:val="Prrafodelista"/>
        <w:ind w:left="0"/>
        <w:jc w:val="center"/>
        <w:pPrChange w:id="1203" w:author="DIAGNOSTICO 1 JUAN D" w:date="2024-12-04T09:31:00Z">
          <w:pPr/>
        </w:pPrChange>
      </w:pPr>
      <w:r>
        <w:br w:type="page"/>
      </w:r>
    </w:p>
    <w:p w:rsidR="001F42A2" w:rsidRDefault="00486532">
      <w:pPr>
        <w:pStyle w:val="Prrafodelista"/>
        <w:ind w:left="0"/>
        <w:jc w:val="center"/>
        <w:rPr>
          <w:rFonts w:ascii="Arial" w:hAnsi="Arial" w:cs="Arial"/>
          <w:b/>
          <w:sz w:val="24"/>
        </w:rPr>
      </w:pPr>
      <w:r>
        <w:rPr>
          <w:rFonts w:ascii="Arial" w:hAnsi="Arial" w:cs="Arial"/>
          <w:b/>
          <w:sz w:val="24"/>
        </w:rPr>
        <w:t>ANEXO 5. VALE DE APOYO</w:t>
      </w:r>
    </w:p>
    <w:p w:rsidR="001F42A2" w:rsidRDefault="00486532">
      <w:pPr>
        <w:tabs>
          <w:tab w:val="left" w:pos="9776"/>
        </w:tabs>
        <w:spacing w:before="143"/>
        <w:ind w:left="114"/>
        <w:rPr>
          <w:rFonts w:ascii="Arial" w:hAnsi="Arial" w:cs="Arial"/>
          <w:b/>
          <w:sz w:val="20"/>
          <w:szCs w:val="20"/>
        </w:rPr>
      </w:pPr>
      <w:r w:rsidRPr="001B2928">
        <w:rPr>
          <w:noProof/>
          <w:lang w:eastAsia="es-MX"/>
        </w:rPr>
        <mc:AlternateContent>
          <mc:Choice Requires="wps">
            <w:drawing>
              <wp:anchor distT="0" distB="0" distL="0" distR="0" simplePos="0" relativeHeight="251659264" behindDoc="1" locked="0" layoutInCell="1" allowOverlap="1" wp14:anchorId="6DF30A99" wp14:editId="1FEA89DE">
                <wp:simplePos x="0" y="0"/>
                <wp:positionH relativeFrom="page">
                  <wp:posOffset>4615815</wp:posOffset>
                </wp:positionH>
                <wp:positionV relativeFrom="paragraph">
                  <wp:posOffset>736600</wp:posOffset>
                </wp:positionV>
                <wp:extent cx="2362835" cy="670560"/>
                <wp:effectExtent l="0" t="0" r="18415" b="15240"/>
                <wp:wrapTopAndBottom/>
                <wp:docPr id="12" name="Forma libre 12"/>
                <wp:cNvGraphicFramePr/>
                <a:graphic xmlns:a="http://schemas.openxmlformats.org/drawingml/2006/main">
                  <a:graphicData uri="http://schemas.microsoft.com/office/word/2010/wordprocessingShape">
                    <wps:wsp>
                      <wps:cNvSpPr/>
                      <wps:spPr bwMode="auto">
                        <a:xfrm>
                          <a:off x="0" y="0"/>
                          <a:ext cx="2362835" cy="670560"/>
                        </a:xfrm>
                        <a:custGeom>
                          <a:avLst/>
                          <a:gdLst>
                            <a:gd name="T0" fmla="+- 0 10731 7229"/>
                            <a:gd name="T1" fmla="*/ T0 w 3721"/>
                            <a:gd name="T2" fmla="+- 0 1383 327"/>
                            <a:gd name="T3" fmla="*/ 1383 h 1056"/>
                            <a:gd name="T4" fmla="+- 0 7447 7229"/>
                            <a:gd name="T5" fmla="*/ T4 w 3721"/>
                            <a:gd name="T6" fmla="+- 0 1383 327"/>
                            <a:gd name="T7" fmla="*/ 1383 h 1056"/>
                            <a:gd name="T8" fmla="+- 0 7378 7229"/>
                            <a:gd name="T9" fmla="*/ T8 w 3721"/>
                            <a:gd name="T10" fmla="+- 0 1371 327"/>
                            <a:gd name="T11" fmla="*/ 1371 h 1056"/>
                            <a:gd name="T12" fmla="+- 0 7318 7229"/>
                            <a:gd name="T13" fmla="*/ T12 w 3721"/>
                            <a:gd name="T14" fmla="+- 0 1340 327"/>
                            <a:gd name="T15" fmla="*/ 1340 h 1056"/>
                            <a:gd name="T16" fmla="+- 0 7271 7229"/>
                            <a:gd name="T17" fmla="*/ T16 w 3721"/>
                            <a:gd name="T18" fmla="+- 0 1293 327"/>
                            <a:gd name="T19" fmla="*/ 1293 h 1056"/>
                            <a:gd name="T20" fmla="+- 0 7240 7229"/>
                            <a:gd name="T21" fmla="*/ T20 w 3721"/>
                            <a:gd name="T22" fmla="+- 0 1233 327"/>
                            <a:gd name="T23" fmla="*/ 1233 h 1056"/>
                            <a:gd name="T24" fmla="+- 0 7229 7229"/>
                            <a:gd name="T25" fmla="*/ T24 w 3721"/>
                            <a:gd name="T26" fmla="+- 0 1164 327"/>
                            <a:gd name="T27" fmla="*/ 1164 h 1056"/>
                            <a:gd name="T28" fmla="+- 0 7229 7229"/>
                            <a:gd name="T29" fmla="*/ T28 w 3721"/>
                            <a:gd name="T30" fmla="+- 0 546 327"/>
                            <a:gd name="T31" fmla="*/ 546 h 1056"/>
                            <a:gd name="T32" fmla="+- 0 7240 7229"/>
                            <a:gd name="T33" fmla="*/ T32 w 3721"/>
                            <a:gd name="T34" fmla="+- 0 477 327"/>
                            <a:gd name="T35" fmla="*/ 477 h 1056"/>
                            <a:gd name="T36" fmla="+- 0 7271 7229"/>
                            <a:gd name="T37" fmla="*/ T36 w 3721"/>
                            <a:gd name="T38" fmla="+- 0 417 327"/>
                            <a:gd name="T39" fmla="*/ 417 h 1056"/>
                            <a:gd name="T40" fmla="+- 0 7318 7229"/>
                            <a:gd name="T41" fmla="*/ T40 w 3721"/>
                            <a:gd name="T42" fmla="+- 0 369 327"/>
                            <a:gd name="T43" fmla="*/ 369 h 1056"/>
                            <a:gd name="T44" fmla="+- 0 7378 7229"/>
                            <a:gd name="T45" fmla="*/ T44 w 3721"/>
                            <a:gd name="T46" fmla="+- 0 338 327"/>
                            <a:gd name="T47" fmla="*/ 338 h 1056"/>
                            <a:gd name="T48" fmla="+- 0 7447 7229"/>
                            <a:gd name="T49" fmla="*/ T48 w 3721"/>
                            <a:gd name="T50" fmla="+- 0 327 327"/>
                            <a:gd name="T51" fmla="*/ 327 h 1056"/>
                            <a:gd name="T52" fmla="+- 0 10731 7229"/>
                            <a:gd name="T53" fmla="*/ T52 w 3721"/>
                            <a:gd name="T54" fmla="+- 0 327 327"/>
                            <a:gd name="T55" fmla="*/ 327 h 1056"/>
                            <a:gd name="T56" fmla="+- 0 10800 7229"/>
                            <a:gd name="T57" fmla="*/ T56 w 3721"/>
                            <a:gd name="T58" fmla="+- 0 338 327"/>
                            <a:gd name="T59" fmla="*/ 338 h 1056"/>
                            <a:gd name="T60" fmla="+- 0 10860 7229"/>
                            <a:gd name="T61" fmla="*/ T60 w 3721"/>
                            <a:gd name="T62" fmla="+- 0 369 327"/>
                            <a:gd name="T63" fmla="*/ 369 h 1056"/>
                            <a:gd name="T64" fmla="+- 0 10908 7229"/>
                            <a:gd name="T65" fmla="*/ T64 w 3721"/>
                            <a:gd name="T66" fmla="+- 0 417 327"/>
                            <a:gd name="T67" fmla="*/ 417 h 1056"/>
                            <a:gd name="T68" fmla="+- 0 10939 7229"/>
                            <a:gd name="T69" fmla="*/ T68 w 3721"/>
                            <a:gd name="T70" fmla="+- 0 477 327"/>
                            <a:gd name="T71" fmla="*/ 477 h 1056"/>
                            <a:gd name="T72" fmla="+- 0 10950 7229"/>
                            <a:gd name="T73" fmla="*/ T72 w 3721"/>
                            <a:gd name="T74" fmla="+- 0 546 327"/>
                            <a:gd name="T75" fmla="*/ 546 h 1056"/>
                            <a:gd name="T76" fmla="+- 0 10950 7229"/>
                            <a:gd name="T77" fmla="*/ T76 w 3721"/>
                            <a:gd name="T78" fmla="+- 0 1164 327"/>
                            <a:gd name="T79" fmla="*/ 1164 h 1056"/>
                            <a:gd name="T80" fmla="+- 0 10939 7229"/>
                            <a:gd name="T81" fmla="*/ T80 w 3721"/>
                            <a:gd name="T82" fmla="+- 0 1233 327"/>
                            <a:gd name="T83" fmla="*/ 1233 h 1056"/>
                            <a:gd name="T84" fmla="+- 0 10908 7229"/>
                            <a:gd name="T85" fmla="*/ T84 w 3721"/>
                            <a:gd name="T86" fmla="+- 0 1293 327"/>
                            <a:gd name="T87" fmla="*/ 1293 h 1056"/>
                            <a:gd name="T88" fmla="+- 0 10860 7229"/>
                            <a:gd name="T89" fmla="*/ T88 w 3721"/>
                            <a:gd name="T90" fmla="+- 0 1340 327"/>
                            <a:gd name="T91" fmla="*/ 1340 h 1056"/>
                            <a:gd name="T92" fmla="+- 0 10800 7229"/>
                            <a:gd name="T93" fmla="*/ T92 w 3721"/>
                            <a:gd name="T94" fmla="+- 0 1371 327"/>
                            <a:gd name="T95" fmla="*/ 1371 h 1056"/>
                            <a:gd name="T96" fmla="+- 0 10731 7229"/>
                            <a:gd name="T97" fmla="*/ T96 w 3721"/>
                            <a:gd name="T98" fmla="+- 0 1383 327"/>
                            <a:gd name="T99" fmla="*/ 1383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21" h="1056">
                              <a:moveTo>
                                <a:pt x="3502" y="1056"/>
                              </a:moveTo>
                              <a:lnTo>
                                <a:pt x="218" y="1056"/>
                              </a:lnTo>
                              <a:lnTo>
                                <a:pt x="149" y="1044"/>
                              </a:lnTo>
                              <a:lnTo>
                                <a:pt x="89" y="1013"/>
                              </a:lnTo>
                              <a:lnTo>
                                <a:pt x="42" y="966"/>
                              </a:lnTo>
                              <a:lnTo>
                                <a:pt x="11" y="906"/>
                              </a:lnTo>
                              <a:lnTo>
                                <a:pt x="0" y="837"/>
                              </a:lnTo>
                              <a:lnTo>
                                <a:pt x="0" y="219"/>
                              </a:lnTo>
                              <a:lnTo>
                                <a:pt x="11" y="150"/>
                              </a:lnTo>
                              <a:lnTo>
                                <a:pt x="42" y="90"/>
                              </a:lnTo>
                              <a:lnTo>
                                <a:pt x="89" y="42"/>
                              </a:lnTo>
                              <a:lnTo>
                                <a:pt x="149" y="11"/>
                              </a:lnTo>
                              <a:lnTo>
                                <a:pt x="218" y="0"/>
                              </a:lnTo>
                              <a:lnTo>
                                <a:pt x="3502" y="0"/>
                              </a:lnTo>
                              <a:lnTo>
                                <a:pt x="3571" y="11"/>
                              </a:lnTo>
                              <a:lnTo>
                                <a:pt x="3631" y="42"/>
                              </a:lnTo>
                              <a:lnTo>
                                <a:pt x="3679" y="90"/>
                              </a:lnTo>
                              <a:lnTo>
                                <a:pt x="3710" y="150"/>
                              </a:lnTo>
                              <a:lnTo>
                                <a:pt x="3721" y="219"/>
                              </a:lnTo>
                              <a:lnTo>
                                <a:pt x="3721" y="837"/>
                              </a:lnTo>
                              <a:lnTo>
                                <a:pt x="3710" y="906"/>
                              </a:lnTo>
                              <a:lnTo>
                                <a:pt x="3679" y="966"/>
                              </a:lnTo>
                              <a:lnTo>
                                <a:pt x="3631" y="1013"/>
                              </a:lnTo>
                              <a:lnTo>
                                <a:pt x="3571" y="1044"/>
                              </a:lnTo>
                              <a:lnTo>
                                <a:pt x="3502" y="1056"/>
                              </a:lnTo>
                              <a:close/>
                            </a:path>
                          </a:pathLst>
                        </a:custGeom>
                        <a:noFill/>
                        <a:ln w="25400">
                          <a:solidFill>
                            <a:srgbClr val="00538A"/>
                          </a:solidFill>
                          <a:prstDash val="solid"/>
                          <a:round/>
                        </a:ln>
                      </wps:spPr>
                      <wps:bodyPr rot="0" vert="horz" wrap="square" lIns="91440" tIns="45720" rIns="91440" bIns="45720" anchor="t" anchorCtr="0" upright="1">
                        <a:noAutofit/>
                      </wps:bodyPr>
                    </wps:wsp>
                  </a:graphicData>
                </a:graphic>
              </wp:anchor>
            </w:drawing>
          </mc:Choice>
          <mc:Fallback>
            <w:pict>
              <v:shape w14:anchorId="01686146" id="Forma libre 12" o:spid="_x0000_s1026" style="position:absolute;margin-left:363.45pt;margin-top:58pt;width:186.05pt;height:52.8pt;z-index:-251657216;visibility:visible;mso-wrap-style:square;mso-wrap-distance-left:0;mso-wrap-distance-top:0;mso-wrap-distance-right:0;mso-wrap-distance-bottom:0;mso-position-horizontal:absolute;mso-position-horizontal-relative:page;mso-position-vertical:absolute;mso-position-vertical-relative:text;v-text-anchor:top" coordsize="3721,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" path="m3502,1056r-3284,l149,1044,89,1013,42,966,11,906,,837,,219,11,150,42,90,89,42,149,11,218,,3502,r69,11l3631,42r48,48l3710,150r11,69l3721,837r-11,69l3679,966r-48,47l3571,1044r-69,12xe" filled="f" strokecolor="#00538a" strokeweight="2pt">
                <v:path arrowok="t" o:connecttype="custom" o:connectlocs="2223770,878205;138430,878205;94615,870585;56515,850900;26670,821055;6985,782955;0,739140;0,346710;6985,302895;26670,264795;56515,234315;94615,214630;138430,207645;2223770,207645;2267585,214630;2305685,234315;2336165,264795;2355850,302895;2362835,346710;2362835,739140;2355850,782955;2336165,821055;2305685,850900;2267585,870585;2223770,878205" o:connectangles="0,0,0,0,0,0,0,0,0,0,0,0,0,0,0,0,0,0,0,0,0,0,0,0,0"/>
                <w10:wrap type="topAndBottom" anchorx="page"/>
              </v:shape>
            </w:pict>
          </mc:Fallback>
        </mc:AlternateContent>
      </w:r>
      <w:r w:rsidRPr="009A02A6">
        <w:rPr>
          <w:noProof/>
          <w:lang w:eastAsia="es-MX"/>
        </w:rPr>
        <mc:AlternateContent>
          <mc:Choice Requires="wpg">
            <w:drawing>
              <wp:anchor distT="0" distB="0" distL="114300" distR="114300" simplePos="0" relativeHeight="251660288" behindDoc="0" locked="0" layoutInCell="1" allowOverlap="1" wp14:anchorId="03B7CDEA" wp14:editId="3D632954">
                <wp:simplePos x="0" y="0"/>
                <wp:positionH relativeFrom="page">
                  <wp:posOffset>803275</wp:posOffset>
                </wp:positionH>
                <wp:positionV relativeFrom="paragraph">
                  <wp:posOffset>1277620</wp:posOffset>
                </wp:positionV>
                <wp:extent cx="3713480" cy="1175385"/>
                <wp:effectExtent l="6985" t="8890" r="3810" b="6350"/>
                <wp:wrapNone/>
                <wp:docPr id="6" name="Grupo 6"/>
                <wp:cNvGraphicFramePr/>
                <a:graphic xmlns:a="http://schemas.openxmlformats.org/drawingml/2006/main">
                  <a:graphicData uri="http://schemas.microsoft.com/office/word/2010/wordprocessingGroup">
                    <wpg:wgp>
                      <wpg:cNvGrpSpPr/>
                      <wpg:grpSpPr>
                        <a:xfrm>
                          <a:off x="0" y="0"/>
                          <a:ext cx="3713480" cy="1175385"/>
                          <a:chOff x="1247" y="-1658"/>
                          <a:chExt cx="5848" cy="1851"/>
                        </a:xfrm>
                      </wpg:grpSpPr>
                      <wps:wsp>
                        <wps:cNvPr id="7" name="Freeform 9"/>
                        <wps:cNvSpPr/>
                        <wps:spPr bwMode="auto">
                          <a:xfrm>
                            <a:off x="1266" y="-1639"/>
                            <a:ext cx="5808" cy="1811"/>
                          </a:xfrm>
                          <a:custGeom>
                            <a:avLst/>
                            <a:gdLst>
                              <a:gd name="T0" fmla="*/ 5589 w 5808"/>
                              <a:gd name="T1" fmla="*/ 172 h 1811"/>
                              <a:gd name="T2" fmla="*/ 218 w 5808"/>
                              <a:gd name="T3" fmla="*/ 172 h 1811"/>
                              <a:gd name="T4" fmla="*/ 149 w 5808"/>
                              <a:gd name="T5" fmla="*/ 161 h 1811"/>
                              <a:gd name="T6" fmla="*/ 89 w 5808"/>
                              <a:gd name="T7" fmla="*/ 130 h 1811"/>
                              <a:gd name="T8" fmla="*/ 42 w 5808"/>
                              <a:gd name="T9" fmla="*/ 83 h 1811"/>
                              <a:gd name="T10" fmla="*/ 11 w 5808"/>
                              <a:gd name="T11" fmla="*/ 23 h 1811"/>
                              <a:gd name="T12" fmla="*/ 0 w 5808"/>
                              <a:gd name="T13" fmla="*/ -46 h 1811"/>
                              <a:gd name="T14" fmla="*/ 0 w 5808"/>
                              <a:gd name="T15" fmla="*/ -1420 h 1811"/>
                              <a:gd name="T16" fmla="*/ 11 w 5808"/>
                              <a:gd name="T17" fmla="*/ -1489 h 1811"/>
                              <a:gd name="T18" fmla="*/ 42 w 5808"/>
                              <a:gd name="T19" fmla="*/ -1549 h 1811"/>
                              <a:gd name="T20" fmla="*/ 89 w 5808"/>
                              <a:gd name="T21" fmla="*/ -1596 h 1811"/>
                              <a:gd name="T22" fmla="*/ 149 w 5808"/>
                              <a:gd name="T23" fmla="*/ -1627 h 1811"/>
                              <a:gd name="T24" fmla="*/ 218 w 5808"/>
                              <a:gd name="T25" fmla="*/ -1638 h 1811"/>
                              <a:gd name="T26" fmla="*/ 5589 w 5808"/>
                              <a:gd name="T27" fmla="*/ -1638 h 1811"/>
                              <a:gd name="T28" fmla="*/ 5658 w 5808"/>
                              <a:gd name="T29" fmla="*/ -1627 h 1811"/>
                              <a:gd name="T30" fmla="*/ 5718 w 5808"/>
                              <a:gd name="T31" fmla="*/ -1596 h 1811"/>
                              <a:gd name="T32" fmla="*/ 5765 w 5808"/>
                              <a:gd name="T33" fmla="*/ -1549 h 1811"/>
                              <a:gd name="T34" fmla="*/ 5796 w 5808"/>
                              <a:gd name="T35" fmla="*/ -1489 h 1811"/>
                              <a:gd name="T36" fmla="*/ 5807 w 5808"/>
                              <a:gd name="T37" fmla="*/ -1420 h 1811"/>
                              <a:gd name="T38" fmla="*/ 5807 w 5808"/>
                              <a:gd name="T39" fmla="*/ -46 h 1811"/>
                              <a:gd name="T40" fmla="*/ 5796 w 5808"/>
                              <a:gd name="T41" fmla="*/ 23 h 1811"/>
                              <a:gd name="T42" fmla="*/ 5765 w 5808"/>
                              <a:gd name="T43" fmla="*/ 83 h 1811"/>
                              <a:gd name="T44" fmla="*/ 5718 w 5808"/>
                              <a:gd name="T45" fmla="*/ 130 h 1811"/>
                              <a:gd name="T46" fmla="*/ 5658 w 5808"/>
                              <a:gd name="T47" fmla="*/ 161 h 1811"/>
                              <a:gd name="T48" fmla="*/ 5589 w 5808"/>
                              <a:gd name="T49" fmla="*/ 172 h 181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808" h="1811">
                                <a:moveTo>
                                  <a:pt x="5589" y="1810"/>
                                </a:moveTo>
                                <a:lnTo>
                                  <a:pt x="218" y="1810"/>
                                </a:lnTo>
                                <a:lnTo>
                                  <a:pt x="149" y="1799"/>
                                </a:lnTo>
                                <a:lnTo>
                                  <a:pt x="89" y="1768"/>
                                </a:lnTo>
                                <a:lnTo>
                                  <a:pt x="42" y="1721"/>
                                </a:lnTo>
                                <a:lnTo>
                                  <a:pt x="11" y="1661"/>
                                </a:lnTo>
                                <a:lnTo>
                                  <a:pt x="0" y="1592"/>
                                </a:lnTo>
                                <a:lnTo>
                                  <a:pt x="0" y="218"/>
                                </a:lnTo>
                                <a:lnTo>
                                  <a:pt x="11" y="149"/>
                                </a:lnTo>
                                <a:lnTo>
                                  <a:pt x="42" y="89"/>
                                </a:lnTo>
                                <a:lnTo>
                                  <a:pt x="89" y="42"/>
                                </a:lnTo>
                                <a:lnTo>
                                  <a:pt x="149" y="11"/>
                                </a:lnTo>
                                <a:lnTo>
                                  <a:pt x="218" y="0"/>
                                </a:lnTo>
                                <a:lnTo>
                                  <a:pt x="5589" y="0"/>
                                </a:lnTo>
                                <a:lnTo>
                                  <a:pt x="5658" y="11"/>
                                </a:lnTo>
                                <a:lnTo>
                                  <a:pt x="5718" y="42"/>
                                </a:lnTo>
                                <a:lnTo>
                                  <a:pt x="5765" y="89"/>
                                </a:lnTo>
                                <a:lnTo>
                                  <a:pt x="5796" y="149"/>
                                </a:lnTo>
                                <a:lnTo>
                                  <a:pt x="5807" y="218"/>
                                </a:lnTo>
                                <a:lnTo>
                                  <a:pt x="5807" y="1592"/>
                                </a:lnTo>
                                <a:lnTo>
                                  <a:pt x="5796" y="1661"/>
                                </a:lnTo>
                                <a:lnTo>
                                  <a:pt x="5765" y="1721"/>
                                </a:lnTo>
                                <a:lnTo>
                                  <a:pt x="5718" y="1768"/>
                                </a:lnTo>
                                <a:lnTo>
                                  <a:pt x="5658" y="1799"/>
                                </a:lnTo>
                                <a:lnTo>
                                  <a:pt x="5589" y="1810"/>
                                </a:lnTo>
                                <a:close/>
                              </a:path>
                            </a:pathLst>
                          </a:custGeom>
                          <a:noFill/>
                          <a:ln w="25400">
                            <a:solidFill>
                              <a:srgbClr val="00538A"/>
                            </a:solidFill>
                            <a:round/>
                          </a:ln>
                        </wps:spPr>
                        <wps:bodyPr rot="0" vert="horz" wrap="square" lIns="91440" tIns="45720" rIns="91440" bIns="45720" anchor="t" anchorCtr="0" upright="1">
                          <a:noAutofit/>
                        </wps:bodyPr>
                      </wps:wsp>
                      <wps:wsp>
                        <wps:cNvPr id="8" name="Rectangle 8"/>
                        <wps:cNvSpPr/>
                        <wps:spPr bwMode="auto">
                          <a:xfrm>
                            <a:off x="1559" y="-676"/>
                            <a:ext cx="5181" cy="23"/>
                          </a:xfrm>
                          <a:prstGeom prst="rect">
                            <a:avLst/>
                          </a:prstGeom>
                          <a:solidFill>
                            <a:srgbClr val="00538A"/>
                          </a:solidFill>
                          <a:ln>
                            <a:noFill/>
                          </a:ln>
                        </wps:spPr>
                        <wps:bodyPr rot="0" vert="horz" wrap="square" lIns="91440" tIns="45720" rIns="91440" bIns="45720" anchor="t" anchorCtr="0" upright="1">
                          <a:noAutofit/>
                        </wps:bodyPr>
                      </wps:wsp>
                      <wps:wsp>
                        <wps:cNvPr id="9" name="Text Box 7"/>
                        <wps:cNvSpPr txBox="1"/>
                        <wps:spPr bwMode="auto">
                          <a:xfrm>
                            <a:off x="1547" y="-1456"/>
                            <a:ext cx="927" cy="301"/>
                          </a:xfrm>
                          <a:prstGeom prst="rect">
                            <a:avLst/>
                          </a:prstGeom>
                          <a:noFill/>
                          <a:ln>
                            <a:noFill/>
                          </a:ln>
                        </wps:spPr>
                        <wps:txbx>
                          <w:txbxContent>
                            <w:p w:rsidR="00AC2CD0" w:rsidRDefault="00AC2CD0">
                              <w:pPr>
                                <w:spacing w:before="13"/>
                              </w:pPr>
                              <w:r>
                                <w:rPr>
                                  <w:color w:val="00538A"/>
                                  <w:w w:val="105"/>
                                </w:rPr>
                                <w:t>Nombre:</w:t>
                              </w:r>
                            </w:p>
                            <w:p w:rsidR="00AC2CD0" w:rsidRDefault="00AC2CD0"/>
                          </w:txbxContent>
                        </wps:txbx>
                        <wps:bodyPr rot="0" vert="horz" wrap="square" lIns="0" tIns="0" rIns="0" bIns="0" anchor="t" anchorCtr="0" upright="1">
                          <a:noAutofit/>
                        </wps:bodyPr>
                      </wps:wsp>
                      <wps:wsp>
                        <wps:cNvPr id="11" name="Text Box 6"/>
                        <wps:cNvSpPr txBox="1"/>
                        <wps:spPr bwMode="auto">
                          <a:xfrm>
                            <a:off x="1520" y="-315"/>
                            <a:ext cx="5241" cy="301"/>
                          </a:xfrm>
                          <a:prstGeom prst="rect">
                            <a:avLst/>
                          </a:prstGeom>
                          <a:noFill/>
                          <a:ln>
                            <a:noFill/>
                          </a:ln>
                        </wps:spPr>
                        <wps:txbx>
                          <w:txbxContent>
                            <w:p w:rsidR="00AC2CD0" w:rsidRDefault="00AC2CD0">
                              <w:pPr>
                                <w:tabs>
                                  <w:tab w:val="left" w:pos="5220"/>
                                </w:tabs>
                                <w:spacing w:before="13"/>
                              </w:pPr>
                              <w:r>
                                <w:rPr>
                                  <w:color w:val="00538A"/>
                                  <w:w w:val="105"/>
                                </w:rPr>
                                <w:t>Recibido:</w:t>
                              </w:r>
                              <w:r>
                                <w:rPr>
                                  <w:color w:val="00538A"/>
                                  <w:w w:val="89"/>
                                  <w:u w:val="thick" w:color="00538A"/>
                                </w:rPr>
                                <w:t xml:space="preserve"> </w:t>
                              </w:r>
                              <w:r>
                                <w:rPr>
                                  <w:color w:val="00538A"/>
                                  <w:u w:val="thick" w:color="00538A"/>
                                </w:rPr>
                                <w:tab/>
                              </w:r>
                            </w:p>
                            <w:p w:rsidR="00AC2CD0" w:rsidRDefault="00AC2CD0"/>
                          </w:txbxContent>
                        </wps:txbx>
                        <wps:bodyPr rot="0" vert="horz" wrap="square" lIns="0" tIns="0" rIns="0" bIns="0" anchor="t" anchorCtr="0" upright="1">
                          <a:noAutofit/>
                        </wps:bodyPr>
                      </wps:wsp>
                    </wpg:wgp>
                  </a:graphicData>
                </a:graphic>
              </wp:anchor>
            </w:drawing>
          </mc:Choice>
          <mc:Fallback>
            <w:pict>
              <v:group w14:anchorId="03B7CDEA" id="Grupo 6" o:spid="_x0000_s1026" style="position:absolute;left:0;text-align:left;margin-left:63.25pt;margin-top:100.6pt;width:292.4pt;height:92.55pt;z-index:251660288;mso-position-horizontal-relative:page" coordorigin="1247,-1658" coordsize="5848,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">
                <v:shape id="Freeform 9" o:spid="_x0000_s1027" style="position:absolute;left:1266;top:-1639;width:5808;height:1811;visibility:visible;mso-wrap-style:square;v-text-anchor:top" coordsize="5808,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T7sUA&#10;AADaAAAADwAAAGRycy9kb3ducmV2LnhtbESP3WrCQBSE7wXfYTmCN0U3WmhL6iqNtigIpf7Q60P2&#10;mMRmz4bdbYxv7xYKXg4z8w0zW3SmFi05X1lWMBknIIhzqysuFBwPH6MXED4ga6wtk4IreVjM+70Z&#10;ptpeeEftPhQiQtinqKAMoUml9HlJBv3YNsTRO1lnMETpCqkdXiLc1HKaJE/SYMVxocSGliXlP/tf&#10;o2C3zKbfq/ete2izbLXOvs6f1eNBqeGge3sFEagL9/B/e6MVPMPflX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tPuxQAAANoAAAAPAAAAAAAAAAAAAAAAAJgCAABkcnMv&#10;ZG93bnJldi54bWxQSwUGAAAAAAQABAD1AAAAigMAAAAA&#10;" path="m5589,1810r-5371,l149,1799,89,1768,42,1721,11,1661,,1592,,218,11,149,42,89,89,42,149,11,218,,5589,r69,11l5718,42r47,47l5796,149r11,69l5807,1592r-11,69l5765,1721r-47,47l5658,1799r-69,11xe" filled="f" strokecolor="#00538a" strokeweight="2pt">
                  <v:path arrowok="t" o:connecttype="custom" o:connectlocs="5589,172;218,172;149,161;89,130;42,83;11,23;0,-46;0,-1420;11,-1489;42,-1549;89,-1596;149,-1627;218,-1638;5589,-1638;5658,-1627;5718,-1596;5765,-1549;5796,-1489;5807,-1420;5807,-46;5796,23;5765,83;5718,130;5658,161;5589,172" o:connectangles="0,0,0,0,0,0,0,0,0,0,0,0,0,0,0,0,0,0,0,0,0,0,0,0,0"/>
                </v:shape>
                <v:rect id="Rectangle 8" o:spid="_x0000_s1028" style="position:absolute;left:1559;top:-676;width:518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20E8AA&#10;AADaAAAADwAAAGRycy9kb3ducmV2LnhtbERPy4rCMBTdC/5DuII7TZ2FSscoKgjjRnwUwd2ludN2&#10;prkpTWyrX28WgsvDeS9WnSlFQ7UrLCuYjCMQxKnVBWcKkstuNAfhPLLG0jIpeJCD1bLfW2Csbcsn&#10;as4+EyGEXYwKcu+rWEqX5mTQjW1FHLhfWxv0AdaZ1DW2IdyU8iuKptJgwaEhx4q2OaX/57tRcLnO&#10;jkn0tzsmT988N/PDbdZ2e6WGg279DcJT5z/it/tHKwhbw5V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20E8AAAADaAAAADwAAAAAAAAAAAAAAAACYAgAAZHJzL2Rvd25y&#10;ZXYueG1sUEsFBgAAAAAEAAQA9QAAAIUDAAAAAA==&#10;" fillcolor="#00538a" stroked="f"/>
                <v:shapetype id="_x0000_t202" coordsize="21600,21600" o:spt="202" path="m,l,21600r21600,l21600,xe">
                  <v:stroke joinstyle="miter"/>
                  <v:path gradientshapeok="t" o:connecttype="rect"/>
                </v:shapetype>
                <v:shape id="Text Box 7" o:spid="_x0000_s1029" type="#_x0000_t202" style="position:absolute;left:1547;top:-1456;width:92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AC2CD0" w:rsidRDefault="00AC2CD0">
                        <w:pPr>
                          <w:spacing w:before="13"/>
                        </w:pPr>
                        <w:r>
                          <w:rPr>
                            <w:color w:val="00538A"/>
                            <w:w w:val="105"/>
                          </w:rPr>
                          <w:t>Nombre:</w:t>
                        </w:r>
                      </w:p>
                      <w:p w:rsidR="00AC2CD0" w:rsidRDefault="00AC2CD0"/>
                    </w:txbxContent>
                  </v:textbox>
                </v:shape>
                <v:shape id="Text Box 6" o:spid="_x0000_s1030" type="#_x0000_t202" style="position:absolute;left:1520;top:-315;width:524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AC2CD0" w:rsidRDefault="00AC2CD0">
                        <w:pPr>
                          <w:tabs>
                            <w:tab w:val="left" w:pos="5220"/>
                          </w:tabs>
                          <w:spacing w:before="13"/>
                        </w:pPr>
                        <w:r>
                          <w:rPr>
                            <w:color w:val="00538A"/>
                            <w:w w:val="105"/>
                          </w:rPr>
                          <w:t>Recibido:</w:t>
                        </w:r>
                        <w:r>
                          <w:rPr>
                            <w:color w:val="00538A"/>
                            <w:w w:val="89"/>
                            <w:u w:val="thick" w:color="00538A"/>
                          </w:rPr>
                          <w:t xml:space="preserve"> </w:t>
                        </w:r>
                        <w:r>
                          <w:rPr>
                            <w:color w:val="00538A"/>
                            <w:u w:val="thick" w:color="00538A"/>
                          </w:rPr>
                          <w:tab/>
                        </w:r>
                      </w:p>
                      <w:p w:rsidR="00AC2CD0" w:rsidRDefault="00AC2CD0"/>
                    </w:txbxContent>
                  </v:textbox>
                </v:shape>
                <w10:wrap anchorx="page"/>
              </v:group>
            </w:pict>
          </mc:Fallback>
        </mc:AlternateContent>
      </w:r>
      <w:r w:rsidRPr="009A02A6">
        <w:rPr>
          <w:noProof/>
          <w:lang w:eastAsia="es-MX"/>
        </w:rPr>
        <mc:AlternateContent>
          <mc:Choice Requires="wpg">
            <w:drawing>
              <wp:anchor distT="0" distB="0" distL="0" distR="0" simplePos="0" relativeHeight="251661312" behindDoc="1" locked="0" layoutInCell="1" allowOverlap="1" wp14:anchorId="20355282" wp14:editId="38AB1AA5">
                <wp:simplePos x="0" y="0"/>
                <wp:positionH relativeFrom="page">
                  <wp:posOffset>819150</wp:posOffset>
                </wp:positionH>
                <wp:positionV relativeFrom="paragraph">
                  <wp:posOffset>521970</wp:posOffset>
                </wp:positionV>
                <wp:extent cx="3712210" cy="695960"/>
                <wp:effectExtent l="9525" t="7620" r="2540" b="1270"/>
                <wp:wrapTopAndBottom/>
                <wp:docPr id="13" name="Grupo 13"/>
                <wp:cNvGraphicFramePr/>
                <a:graphic xmlns:a="http://schemas.openxmlformats.org/drawingml/2006/main">
                  <a:graphicData uri="http://schemas.microsoft.com/office/word/2010/wordprocessingGroup">
                    <wpg:wgp>
                      <wpg:cNvGrpSpPr/>
                      <wpg:grpSpPr>
                        <a:xfrm>
                          <a:off x="0" y="0"/>
                          <a:ext cx="3712210" cy="695960"/>
                          <a:chOff x="1245" y="305"/>
                          <a:chExt cx="5846" cy="1096"/>
                        </a:xfrm>
                      </wpg:grpSpPr>
                      <wps:wsp>
                        <wps:cNvPr id="14" name="Freeform 14"/>
                        <wps:cNvSpPr/>
                        <wps:spPr bwMode="auto">
                          <a:xfrm>
                            <a:off x="1264" y="324"/>
                            <a:ext cx="5806" cy="1056"/>
                          </a:xfrm>
                          <a:custGeom>
                            <a:avLst/>
                            <a:gdLst>
                              <a:gd name="T0" fmla="*/ 5587 w 5806"/>
                              <a:gd name="T1" fmla="*/ 1380 h 1056"/>
                              <a:gd name="T2" fmla="*/ 218 w 5806"/>
                              <a:gd name="T3" fmla="*/ 1380 h 1056"/>
                              <a:gd name="T4" fmla="*/ 149 w 5806"/>
                              <a:gd name="T5" fmla="*/ 1369 h 1056"/>
                              <a:gd name="T6" fmla="*/ 89 w 5806"/>
                              <a:gd name="T7" fmla="*/ 1338 h 1056"/>
                              <a:gd name="T8" fmla="*/ 42 w 5806"/>
                              <a:gd name="T9" fmla="*/ 1291 h 1056"/>
                              <a:gd name="T10" fmla="*/ 11 w 5806"/>
                              <a:gd name="T11" fmla="*/ 1231 h 1056"/>
                              <a:gd name="T12" fmla="*/ 0 w 5806"/>
                              <a:gd name="T13" fmla="*/ 1162 h 1056"/>
                              <a:gd name="T14" fmla="*/ 0 w 5806"/>
                              <a:gd name="T15" fmla="*/ 543 h 1056"/>
                              <a:gd name="T16" fmla="*/ 11 w 5806"/>
                              <a:gd name="T17" fmla="*/ 474 h 1056"/>
                              <a:gd name="T18" fmla="*/ 42 w 5806"/>
                              <a:gd name="T19" fmla="*/ 414 h 1056"/>
                              <a:gd name="T20" fmla="*/ 89 w 5806"/>
                              <a:gd name="T21" fmla="*/ 367 h 1056"/>
                              <a:gd name="T22" fmla="*/ 149 w 5806"/>
                              <a:gd name="T23" fmla="*/ 336 h 1056"/>
                              <a:gd name="T24" fmla="*/ 218 w 5806"/>
                              <a:gd name="T25" fmla="*/ 325 h 1056"/>
                              <a:gd name="T26" fmla="*/ 5587 w 5806"/>
                              <a:gd name="T27" fmla="*/ 325 h 1056"/>
                              <a:gd name="T28" fmla="*/ 5656 w 5806"/>
                              <a:gd name="T29" fmla="*/ 336 h 1056"/>
                              <a:gd name="T30" fmla="*/ 5716 w 5806"/>
                              <a:gd name="T31" fmla="*/ 367 h 1056"/>
                              <a:gd name="T32" fmla="*/ 5763 w 5806"/>
                              <a:gd name="T33" fmla="*/ 414 h 1056"/>
                              <a:gd name="T34" fmla="*/ 5794 w 5806"/>
                              <a:gd name="T35" fmla="*/ 474 h 1056"/>
                              <a:gd name="T36" fmla="*/ 5805 w 5806"/>
                              <a:gd name="T37" fmla="*/ 543 h 1056"/>
                              <a:gd name="T38" fmla="*/ 5805 w 5806"/>
                              <a:gd name="T39" fmla="*/ 1162 h 1056"/>
                              <a:gd name="T40" fmla="*/ 5794 w 5806"/>
                              <a:gd name="T41" fmla="*/ 1231 h 1056"/>
                              <a:gd name="T42" fmla="*/ 5763 w 5806"/>
                              <a:gd name="T43" fmla="*/ 1291 h 1056"/>
                              <a:gd name="T44" fmla="*/ 5716 w 5806"/>
                              <a:gd name="T45" fmla="*/ 1338 h 1056"/>
                              <a:gd name="T46" fmla="*/ 5656 w 5806"/>
                              <a:gd name="T47" fmla="*/ 1369 h 1056"/>
                              <a:gd name="T48" fmla="*/ 5587 w 5806"/>
                              <a:gd name="T49" fmla="*/ 1380 h 10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806" h="1056">
                                <a:moveTo>
                                  <a:pt x="5587" y="1055"/>
                                </a:moveTo>
                                <a:lnTo>
                                  <a:pt x="218" y="1055"/>
                                </a:lnTo>
                                <a:lnTo>
                                  <a:pt x="149" y="1044"/>
                                </a:lnTo>
                                <a:lnTo>
                                  <a:pt x="89" y="1013"/>
                                </a:lnTo>
                                <a:lnTo>
                                  <a:pt x="42" y="966"/>
                                </a:lnTo>
                                <a:lnTo>
                                  <a:pt x="11" y="906"/>
                                </a:lnTo>
                                <a:lnTo>
                                  <a:pt x="0" y="837"/>
                                </a:lnTo>
                                <a:lnTo>
                                  <a:pt x="0" y="218"/>
                                </a:lnTo>
                                <a:lnTo>
                                  <a:pt x="11" y="149"/>
                                </a:lnTo>
                                <a:lnTo>
                                  <a:pt x="42" y="89"/>
                                </a:lnTo>
                                <a:lnTo>
                                  <a:pt x="89" y="42"/>
                                </a:lnTo>
                                <a:lnTo>
                                  <a:pt x="149" y="11"/>
                                </a:lnTo>
                                <a:lnTo>
                                  <a:pt x="218" y="0"/>
                                </a:lnTo>
                                <a:lnTo>
                                  <a:pt x="5587" y="0"/>
                                </a:lnTo>
                                <a:lnTo>
                                  <a:pt x="5656" y="11"/>
                                </a:lnTo>
                                <a:lnTo>
                                  <a:pt x="5716" y="42"/>
                                </a:lnTo>
                                <a:lnTo>
                                  <a:pt x="5763" y="89"/>
                                </a:lnTo>
                                <a:lnTo>
                                  <a:pt x="5794" y="149"/>
                                </a:lnTo>
                                <a:lnTo>
                                  <a:pt x="5805" y="218"/>
                                </a:lnTo>
                                <a:lnTo>
                                  <a:pt x="5805" y="837"/>
                                </a:lnTo>
                                <a:lnTo>
                                  <a:pt x="5794" y="906"/>
                                </a:lnTo>
                                <a:lnTo>
                                  <a:pt x="5763" y="966"/>
                                </a:lnTo>
                                <a:lnTo>
                                  <a:pt x="5716" y="1013"/>
                                </a:lnTo>
                                <a:lnTo>
                                  <a:pt x="5656" y="1044"/>
                                </a:lnTo>
                                <a:lnTo>
                                  <a:pt x="5587" y="1055"/>
                                </a:lnTo>
                                <a:close/>
                              </a:path>
                            </a:pathLst>
                          </a:custGeom>
                          <a:noFill/>
                          <a:ln w="25400">
                            <a:solidFill>
                              <a:srgbClr val="00538A"/>
                            </a:solidFill>
                            <a:round/>
                          </a:ln>
                        </wps:spPr>
                        <wps:bodyPr rot="0" vert="horz" wrap="square" lIns="91440" tIns="45720" rIns="91440" bIns="45720" anchor="t" anchorCtr="0" upright="1">
                          <a:noAutofit/>
                        </wps:bodyPr>
                      </wps:wsp>
                      <wps:wsp>
                        <wps:cNvPr id="15" name="Text Box 13"/>
                        <wps:cNvSpPr txBox="1"/>
                        <wps:spPr bwMode="auto">
                          <a:xfrm>
                            <a:off x="1543" y="451"/>
                            <a:ext cx="683" cy="301"/>
                          </a:xfrm>
                          <a:prstGeom prst="rect">
                            <a:avLst/>
                          </a:prstGeom>
                          <a:noFill/>
                          <a:ln>
                            <a:noFill/>
                          </a:ln>
                        </wps:spPr>
                        <wps:txbx>
                          <w:txbxContent>
                            <w:p w:rsidR="00AC2CD0" w:rsidRDefault="00AC2CD0">
                              <w:pPr>
                                <w:spacing w:before="13"/>
                              </w:pPr>
                              <w:r>
                                <w:rPr>
                                  <w:color w:val="00538A"/>
                                </w:rPr>
                                <w:t>Fecha:</w:t>
                              </w:r>
                            </w:p>
                            <w:p w:rsidR="00AC2CD0" w:rsidRDefault="00AC2CD0"/>
                          </w:txbxContent>
                        </wps:txbx>
                        <wps:bodyPr rot="0" vert="horz" wrap="square" lIns="0" tIns="0" rIns="0" bIns="0" anchor="t" anchorCtr="0" upright="1">
                          <a:noAutofit/>
                        </wps:bodyPr>
                      </wps:wsp>
                    </wpg:wgp>
                  </a:graphicData>
                </a:graphic>
              </wp:anchor>
            </w:drawing>
          </mc:Choice>
          <mc:Fallback>
            <w:pict>
              <v:group w14:anchorId="20355282" id="Grupo 13" o:spid="_x0000_s1031" style="position:absolute;left:0;text-align:left;margin-left:64.5pt;margin-top:41.1pt;width:292.3pt;height:54.8pt;z-index:-251655168;mso-wrap-distance-left:0;mso-wrap-distance-right:0;mso-position-horizontal-relative:page" coordorigin="1245,305" coordsize="5846,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">
                <v:shape id="Freeform 14" o:spid="_x0000_s1032" style="position:absolute;left:1264;top:324;width:5806;height:1056;visibility:visible;mso-wrap-style:square;v-text-anchor:top" coordsize="5806,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iUsEA&#10;AADbAAAADwAAAGRycy9kb3ducmV2LnhtbERPTWsCMRC9F/wPYYTealYppWyNUoUVj+1WpMcxmW6W&#10;3UzWJOr23zeFQm/zeJ+zXI+uF1cKsfWsYD4rQBBrb1puFBw+qodnEDEhG+w9k4JvirBeTe6WWBp/&#10;43e61qkROYRjiQpsSkMpZdSWHMaZH4gz9+WDw5RhaKQJeMvhrpeLoniSDlvODRYH2lrSXX1xCvqu&#10;/ayPp3A+2cpXttON3m3elLqfjq8vIBKN6V/8596bPP8Rfn/JB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TYlLBAAAA2wAAAA8AAAAAAAAAAAAAAAAAmAIAAGRycy9kb3du&#10;cmV2LnhtbFBLBQYAAAAABAAEAPUAAACGAwAAAAA=&#10;" path="m5587,1055r-5369,l149,1044,89,1013,42,966,11,906,,837,,218,11,149,42,89,89,42,149,11,218,,5587,r69,11l5716,42r47,47l5794,149r11,69l5805,837r-11,69l5763,966r-47,47l5656,1044r-69,11xe" filled="f" strokecolor="#00538a" strokeweight="2pt">
                  <v:path arrowok="t" o:connecttype="custom" o:connectlocs="5587,1380;218,1380;149,1369;89,1338;42,1291;11,1231;0,1162;0,543;11,474;42,414;89,367;149,336;218,325;5587,325;5656,336;5716,367;5763,414;5794,474;5805,543;5805,1162;5794,1231;5763,1291;5716,1338;5656,1369;5587,1380" o:connectangles="0,0,0,0,0,0,0,0,0,0,0,0,0,0,0,0,0,0,0,0,0,0,0,0,0"/>
                </v:shape>
                <v:shape id="Text Box 13" o:spid="_x0000_s1033" type="#_x0000_t202" style="position:absolute;left:1543;top:451;width:68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C2CD0" w:rsidRDefault="00AC2CD0">
                        <w:pPr>
                          <w:spacing w:before="13"/>
                        </w:pPr>
                        <w:r>
                          <w:rPr>
                            <w:color w:val="00538A"/>
                          </w:rPr>
                          <w:t>Fecha:</w:t>
                        </w:r>
                      </w:p>
                      <w:p w:rsidR="00AC2CD0" w:rsidRDefault="00AC2CD0"/>
                    </w:txbxContent>
                  </v:textbox>
                </v:shape>
                <w10:wrap type="topAndBottom" anchorx="page"/>
              </v:group>
            </w:pict>
          </mc:Fallback>
        </mc:AlternateContent>
      </w:r>
      <w:r w:rsidRPr="00A00A61">
        <w:rPr>
          <w:rFonts w:ascii="Arial" w:hAnsi="Arial" w:cs="Arial"/>
          <w:b/>
          <w:i/>
          <w:spacing w:val="-17"/>
          <w:w w:val="107"/>
          <w:sz w:val="20"/>
          <w:szCs w:val="20"/>
          <w:rPrChange w:id="1204" w:author="DIAGNOSTICO 1 JUAN D" w:date="2024-12-04T09:31:00Z">
            <w:rPr>
              <w:rFonts w:ascii="Arial" w:hAnsi="Arial" w:cs="Arial"/>
              <w:b/>
              <w:i/>
              <w:color w:val="6F2B90"/>
              <w:spacing w:val="-17"/>
              <w:w w:val="107"/>
              <w:sz w:val="20"/>
              <w:szCs w:val="20"/>
            </w:rPr>
          </w:rPrChange>
        </w:rPr>
        <w:t>V</w:t>
      </w:r>
      <w:r w:rsidRPr="00A00A61">
        <w:rPr>
          <w:rFonts w:ascii="Arial" w:hAnsi="Arial" w:cs="Arial"/>
          <w:b/>
          <w:i/>
          <w:w w:val="99"/>
          <w:sz w:val="20"/>
          <w:szCs w:val="20"/>
          <w:rPrChange w:id="1205" w:author="DIAGNOSTICO 1 JUAN D" w:date="2024-12-04T09:31:00Z">
            <w:rPr>
              <w:rFonts w:ascii="Arial" w:hAnsi="Arial" w:cs="Arial"/>
              <w:b/>
              <w:i/>
              <w:color w:val="6F2B90"/>
              <w:w w:val="99"/>
              <w:sz w:val="20"/>
              <w:szCs w:val="20"/>
            </w:rPr>
          </w:rPrChange>
        </w:rPr>
        <w:t>ALE POR</w:t>
      </w:r>
      <w:r>
        <w:rPr>
          <w:rFonts w:ascii="Arial" w:hAnsi="Arial" w:cs="Arial"/>
          <w:b/>
          <w:color w:val="6F2B90"/>
          <w:sz w:val="20"/>
          <w:szCs w:val="20"/>
          <w:u w:val="thick" w:color="005389"/>
        </w:rPr>
        <w:tab/>
      </w:r>
    </w:p>
    <w:p w:rsidR="001F42A2" w:rsidRDefault="00486532">
      <w:pPr>
        <w:spacing w:before="49"/>
        <w:ind w:right="497"/>
        <w:jc w:val="right"/>
        <w:rPr>
          <w:rFonts w:ascii="Arial" w:hAnsi="Arial" w:cs="Arial"/>
          <w:b/>
          <w:bCs/>
          <w:sz w:val="20"/>
          <w:szCs w:val="20"/>
        </w:rPr>
      </w:pPr>
      <w:r>
        <w:rPr>
          <w:rFonts w:ascii="Arial" w:hAnsi="Arial" w:cs="Arial"/>
          <w:b/>
          <w:bCs/>
          <w:color w:val="231F20"/>
          <w:w w:val="105"/>
          <w:sz w:val="20"/>
          <w:szCs w:val="20"/>
        </w:rPr>
        <w:t xml:space="preserve">       Copia para Expediente</w:t>
      </w:r>
    </w:p>
    <w:p w:rsidR="001F42A2" w:rsidRDefault="001F42A2">
      <w:pPr>
        <w:pStyle w:val="Textoindependiente"/>
        <w:spacing w:before="1"/>
        <w:rPr>
          <w:rFonts w:ascii="Arial" w:hAnsi="Arial" w:cs="Arial"/>
          <w:sz w:val="20"/>
          <w:szCs w:val="20"/>
        </w:rPr>
      </w:pPr>
    </w:p>
    <w:p w:rsidR="001F42A2" w:rsidRDefault="00486532">
      <w:pPr>
        <w:pStyle w:val="Textoindependiente"/>
        <w:spacing w:before="7"/>
        <w:rPr>
          <w:rFonts w:ascii="Arial" w:hAnsi="Arial" w:cs="Arial"/>
          <w:sz w:val="20"/>
          <w:szCs w:val="20"/>
        </w:rPr>
      </w:pPr>
      <w:r>
        <w:rPr>
          <w:noProof/>
          <w:lang w:bidi="ar-SA"/>
        </w:rPr>
        <mc:AlternateContent>
          <mc:Choice Requires="wps">
            <w:drawing>
              <wp:anchor distT="0" distB="0" distL="0" distR="0" simplePos="0" relativeHeight="251662336" behindDoc="1" locked="0" layoutInCell="1" allowOverlap="1" wp14:anchorId="172A087B" wp14:editId="429416AC">
                <wp:simplePos x="0" y="0"/>
                <wp:positionH relativeFrom="page">
                  <wp:posOffset>4661535</wp:posOffset>
                </wp:positionH>
                <wp:positionV relativeFrom="paragraph">
                  <wp:posOffset>60960</wp:posOffset>
                </wp:positionV>
                <wp:extent cx="2358390" cy="14605"/>
                <wp:effectExtent l="0" t="0" r="3810" b="4445"/>
                <wp:wrapTopAndBottom/>
                <wp:docPr id="10" name="Rectángulo 10"/>
                <wp:cNvGraphicFramePr/>
                <a:graphic xmlns:a="http://schemas.openxmlformats.org/drawingml/2006/main">
                  <a:graphicData uri="http://schemas.microsoft.com/office/word/2010/wordprocessingShape">
                    <wps:wsp>
                      <wps:cNvSpPr/>
                      <wps:spPr bwMode="auto">
                        <a:xfrm>
                          <a:off x="0" y="0"/>
                          <a:ext cx="2358390" cy="14605"/>
                        </a:xfrm>
                        <a:prstGeom prst="rect">
                          <a:avLst/>
                        </a:prstGeom>
                        <a:solidFill>
                          <a:srgbClr val="00538A"/>
                        </a:solidFill>
                        <a:ln>
                          <a:noFill/>
                        </a:ln>
                      </wps:spPr>
                      <wps:txbx>
                        <w:txbxContent>
                          <w:p w:rsidR="00AC2CD0" w:rsidRDefault="00AC2CD0">
                            <w:pPr>
                              <w:jc w:val="center"/>
                            </w:pPr>
                          </w:p>
                        </w:txbxContent>
                      </wps:txbx>
                      <wps:bodyPr rot="0" vert="horz" wrap="square" lIns="91440" tIns="45720" rIns="91440" bIns="45720" anchor="t" anchorCtr="0" upright="1">
                        <a:noAutofit/>
                      </wps:bodyPr>
                    </wps:wsp>
                  </a:graphicData>
                </a:graphic>
              </wp:anchor>
            </w:drawing>
          </mc:Choice>
          <mc:Fallback>
            <w:pict>
              <v:rect w14:anchorId="172A087B" id="Rectángulo 10" o:spid="_x0000_s1034" style="position:absolute;margin-left:367.05pt;margin-top:4.8pt;width:185.7pt;height:1.1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" fillcolor="#00538a" stroked="f">
                <v:textbox>
                  <w:txbxContent>
                    <w:p w:rsidR="00AC2CD0" w:rsidRDefault="00AC2CD0">
                      <w:pPr>
                        <w:jc w:val="center"/>
                      </w:pPr>
                    </w:p>
                  </w:txbxContent>
                </v:textbox>
                <w10:wrap type="topAndBottom" anchorx="page"/>
              </v:rect>
            </w:pict>
          </mc:Fallback>
        </mc:AlternateContent>
      </w:r>
    </w:p>
    <w:p w:rsidR="001F42A2" w:rsidRDefault="00486532">
      <w:pPr>
        <w:pStyle w:val="Textoindependiente"/>
        <w:spacing w:line="236" w:lineRule="exact"/>
        <w:ind w:left="6244" w:right="170"/>
        <w:jc w:val="center"/>
        <w:rPr>
          <w:rFonts w:ascii="Arial" w:hAnsi="Arial" w:cs="Arial"/>
          <w:b/>
          <w:bCs/>
          <w:color w:val="00538A"/>
          <w:w w:val="90"/>
          <w:sz w:val="20"/>
          <w:szCs w:val="20"/>
        </w:rPr>
      </w:pPr>
      <w:r>
        <w:rPr>
          <w:noProof/>
          <w:lang w:bidi="ar-SA"/>
        </w:rPr>
        <mc:AlternateContent>
          <mc:Choice Requires="wpg">
            <w:drawing>
              <wp:anchor distT="0" distB="0" distL="0" distR="0" simplePos="0" relativeHeight="251663360" behindDoc="1" locked="0" layoutInCell="1" allowOverlap="1" wp14:anchorId="4636A2F8" wp14:editId="5D4DB32B">
                <wp:simplePos x="0" y="0"/>
                <wp:positionH relativeFrom="page">
                  <wp:posOffset>776605</wp:posOffset>
                </wp:positionH>
                <wp:positionV relativeFrom="paragraph">
                  <wp:posOffset>839470</wp:posOffset>
                </wp:positionV>
                <wp:extent cx="6198870" cy="303530"/>
                <wp:effectExtent l="0" t="0" r="0" b="1270"/>
                <wp:wrapTopAndBottom/>
                <wp:docPr id="2" name="Grupo 2"/>
                <wp:cNvGraphicFramePr/>
                <a:graphic xmlns:a="http://schemas.openxmlformats.org/drawingml/2006/main">
                  <a:graphicData uri="http://schemas.microsoft.com/office/word/2010/wordprocessingGroup">
                    <wpg:wgp>
                      <wpg:cNvGrpSpPr/>
                      <wpg:grpSpPr>
                        <a:xfrm>
                          <a:off x="0" y="0"/>
                          <a:ext cx="6198870" cy="303530"/>
                          <a:chOff x="1223" y="242"/>
                          <a:chExt cx="9762" cy="478"/>
                        </a:xfrm>
                      </wpg:grpSpPr>
                      <wps:wsp>
                        <wps:cNvPr id="3" name="Freeform 4"/>
                        <wps:cNvSpPr/>
                        <wps:spPr bwMode="auto">
                          <a:xfrm>
                            <a:off x="1222" y="241"/>
                            <a:ext cx="9762" cy="478"/>
                          </a:xfrm>
                          <a:custGeom>
                            <a:avLst/>
                            <a:gdLst>
                              <a:gd name="T0" fmla="*/ 9530 w 9762"/>
                              <a:gd name="T1" fmla="*/ 242 h 478"/>
                              <a:gd name="T2" fmla="*/ 231 w 9762"/>
                              <a:gd name="T3" fmla="*/ 242 h 478"/>
                              <a:gd name="T4" fmla="*/ 158 w 9762"/>
                              <a:gd name="T5" fmla="*/ 254 h 478"/>
                              <a:gd name="T6" fmla="*/ 94 w 9762"/>
                              <a:gd name="T7" fmla="*/ 287 h 478"/>
                              <a:gd name="T8" fmla="*/ 44 w 9762"/>
                              <a:gd name="T9" fmla="*/ 337 h 478"/>
                              <a:gd name="T10" fmla="*/ 11 w 9762"/>
                              <a:gd name="T11" fmla="*/ 400 h 478"/>
                              <a:gd name="T12" fmla="*/ 0 w 9762"/>
                              <a:gd name="T13" fmla="*/ 473 h 478"/>
                              <a:gd name="T14" fmla="*/ 0 w 9762"/>
                              <a:gd name="T15" fmla="*/ 488 h 478"/>
                              <a:gd name="T16" fmla="*/ 11 w 9762"/>
                              <a:gd name="T17" fmla="*/ 561 h 478"/>
                              <a:gd name="T18" fmla="*/ 44 w 9762"/>
                              <a:gd name="T19" fmla="*/ 624 h 478"/>
                              <a:gd name="T20" fmla="*/ 94 w 9762"/>
                              <a:gd name="T21" fmla="*/ 674 h 478"/>
                              <a:gd name="T22" fmla="*/ 158 w 9762"/>
                              <a:gd name="T23" fmla="*/ 707 h 478"/>
                              <a:gd name="T24" fmla="*/ 231 w 9762"/>
                              <a:gd name="T25" fmla="*/ 719 h 478"/>
                              <a:gd name="T26" fmla="*/ 9530 w 9762"/>
                              <a:gd name="T27" fmla="*/ 719 h 478"/>
                              <a:gd name="T28" fmla="*/ 9603 w 9762"/>
                              <a:gd name="T29" fmla="*/ 707 h 478"/>
                              <a:gd name="T30" fmla="*/ 9667 w 9762"/>
                              <a:gd name="T31" fmla="*/ 674 h 478"/>
                              <a:gd name="T32" fmla="*/ 9717 w 9762"/>
                              <a:gd name="T33" fmla="*/ 624 h 478"/>
                              <a:gd name="T34" fmla="*/ 9749 w 9762"/>
                              <a:gd name="T35" fmla="*/ 561 h 478"/>
                              <a:gd name="T36" fmla="*/ 9761 w 9762"/>
                              <a:gd name="T37" fmla="*/ 488 h 478"/>
                              <a:gd name="T38" fmla="*/ 9761 w 9762"/>
                              <a:gd name="T39" fmla="*/ 473 h 478"/>
                              <a:gd name="T40" fmla="*/ 9749 w 9762"/>
                              <a:gd name="T41" fmla="*/ 400 h 478"/>
                              <a:gd name="T42" fmla="*/ 9717 w 9762"/>
                              <a:gd name="T43" fmla="*/ 337 h 478"/>
                              <a:gd name="T44" fmla="*/ 9667 w 9762"/>
                              <a:gd name="T45" fmla="*/ 287 h 478"/>
                              <a:gd name="T46" fmla="*/ 9603 w 9762"/>
                              <a:gd name="T47" fmla="*/ 254 h 478"/>
                              <a:gd name="T48" fmla="*/ 9530 w 9762"/>
                              <a:gd name="T49" fmla="*/ 242 h 47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9762" h="478">
                                <a:moveTo>
                                  <a:pt x="9530" y="0"/>
                                </a:moveTo>
                                <a:lnTo>
                                  <a:pt x="231" y="0"/>
                                </a:lnTo>
                                <a:lnTo>
                                  <a:pt x="158" y="12"/>
                                </a:lnTo>
                                <a:lnTo>
                                  <a:pt x="94" y="45"/>
                                </a:lnTo>
                                <a:lnTo>
                                  <a:pt x="44" y="95"/>
                                </a:lnTo>
                                <a:lnTo>
                                  <a:pt x="11" y="158"/>
                                </a:lnTo>
                                <a:lnTo>
                                  <a:pt x="0" y="231"/>
                                </a:lnTo>
                                <a:lnTo>
                                  <a:pt x="0" y="246"/>
                                </a:lnTo>
                                <a:lnTo>
                                  <a:pt x="11" y="319"/>
                                </a:lnTo>
                                <a:lnTo>
                                  <a:pt x="44" y="382"/>
                                </a:lnTo>
                                <a:lnTo>
                                  <a:pt x="94" y="432"/>
                                </a:lnTo>
                                <a:lnTo>
                                  <a:pt x="158" y="465"/>
                                </a:lnTo>
                                <a:lnTo>
                                  <a:pt x="231" y="477"/>
                                </a:lnTo>
                                <a:lnTo>
                                  <a:pt x="9530" y="477"/>
                                </a:lnTo>
                                <a:lnTo>
                                  <a:pt x="9603" y="465"/>
                                </a:lnTo>
                                <a:lnTo>
                                  <a:pt x="9667" y="432"/>
                                </a:lnTo>
                                <a:lnTo>
                                  <a:pt x="9717" y="382"/>
                                </a:lnTo>
                                <a:lnTo>
                                  <a:pt x="9749" y="319"/>
                                </a:lnTo>
                                <a:lnTo>
                                  <a:pt x="9761" y="246"/>
                                </a:lnTo>
                                <a:lnTo>
                                  <a:pt x="9761" y="231"/>
                                </a:lnTo>
                                <a:lnTo>
                                  <a:pt x="9749" y="158"/>
                                </a:lnTo>
                                <a:lnTo>
                                  <a:pt x="9717" y="95"/>
                                </a:lnTo>
                                <a:lnTo>
                                  <a:pt x="9667" y="45"/>
                                </a:lnTo>
                                <a:lnTo>
                                  <a:pt x="9603" y="12"/>
                                </a:lnTo>
                                <a:lnTo>
                                  <a:pt x="9530" y="0"/>
                                </a:lnTo>
                                <a:close/>
                              </a:path>
                            </a:pathLst>
                          </a:custGeom>
                          <a:solidFill>
                            <a:srgbClr val="ED0972"/>
                          </a:solidFill>
                          <a:ln>
                            <a:noFill/>
                          </a:ln>
                        </wps:spPr>
                        <wps:bodyPr rot="0" vert="horz" wrap="square" lIns="91440" tIns="45720" rIns="91440" bIns="45720" anchor="t" anchorCtr="0" upright="1">
                          <a:noAutofit/>
                        </wps:bodyPr>
                      </wps:wsp>
                      <wps:wsp>
                        <wps:cNvPr id="4" name="Text Box 3"/>
                        <wps:cNvSpPr txBox="1"/>
                        <wps:spPr bwMode="auto">
                          <a:xfrm>
                            <a:off x="1222" y="241"/>
                            <a:ext cx="9762" cy="478"/>
                          </a:xfrm>
                          <a:prstGeom prst="rect">
                            <a:avLst/>
                          </a:prstGeom>
                          <a:solidFill>
                            <a:schemeClr val="accent1"/>
                          </a:solidFill>
                          <a:ln>
                            <a:noFill/>
                          </a:ln>
                        </wps:spPr>
                        <wps:txbx>
                          <w:txbxContent>
                            <w:p w:rsidR="00AC2CD0" w:rsidRDefault="00AC2CD0">
                              <w:pPr>
                                <w:spacing w:before="83"/>
                                <w:ind w:left="782"/>
                                <w:jc w:val="center"/>
                                <w:rPr>
                                  <w:b/>
                                  <w:sz w:val="28"/>
                                </w:rPr>
                                <w:pPrChange w:id="1206" w:author="DIAGNOSTICO 1 JUAN D" w:date="2024-12-04T09:31:00Z">
                                  <w:pPr>
                                    <w:spacing w:before="83"/>
                                    <w:ind w:left="782"/>
                                  </w:pPr>
                                </w:pPrChange>
                              </w:pPr>
                              <w:r>
                                <w:rPr>
                                  <w:b/>
                                  <w:color w:val="FFFFFF"/>
                                  <w:sz w:val="28"/>
                                </w:rPr>
                                <w:t>ESTE VALE ES INTRANSFERIBLE E INEGOCIABLE</w:t>
                              </w:r>
                            </w:p>
                            <w:p w:rsidR="00AC2CD0" w:rsidRDefault="00AC2CD0">
                              <w:pPr>
                                <w:jc w:val="center"/>
                                <w:rPr>
                                  <w:b/>
                                  <w:sz w:val="28"/>
                                </w:rPr>
                                <w:pPrChange w:id="1207" w:author="DIAGNOSTICO 1 JUAN D" w:date="2024-12-04T09:31:00Z">
                                  <w:pPr/>
                                </w:pPrChange>
                              </w:pPr>
                            </w:p>
                          </w:txbxContent>
                        </wps:txbx>
                        <wps:bodyPr rot="0" vert="horz" wrap="square" lIns="0" tIns="0" rIns="0" bIns="0" anchor="t" anchorCtr="0" upright="1">
                          <a:noAutofit/>
                        </wps:bodyPr>
                      </wps:wsp>
                    </wpg:wgp>
                  </a:graphicData>
                </a:graphic>
              </wp:anchor>
            </w:drawing>
          </mc:Choice>
          <mc:Fallback>
            <w:pict>
              <v:group w14:anchorId="4636A2F8" id="Grupo 2" o:spid="_x0000_s1035" style="position:absolute;left:0;text-align:left;margin-left:61.15pt;margin-top:66.1pt;width:488.1pt;height:23.9pt;z-index:-251653120;mso-wrap-distance-left:0;mso-wrap-distance-right:0;mso-position-horizontal-relative:page" coordorigin="1223,242" coordsize="976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">
                <v:shape id="Freeform 4" o:spid="_x0000_s1036" style="position:absolute;left:1222;top:241;width:9762;height:478;visibility:visible;mso-wrap-style:square;v-text-anchor:top" coordsize="976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v0sIA&#10;AADaAAAADwAAAGRycy9kb3ducmV2LnhtbESPzarCMBSE94LvEI7gTlMVtVSjSOGC4EL82bg7NMe2&#10;2JyUJtdWn94IF+5ymJlvmPW2M5V4UuNKywom4wgEcWZ1ybmC6+VnFINwHlljZZkUvMjBdtPvrTHR&#10;tuUTPc8+FwHCLkEFhfd1IqXLCjLoxrYmDt7dNgZ9kE0udYNtgJtKTqNoIQ2WHBYKrCktKHucf42C&#10;NE6XkTyW+zY+XQ/2zbd48ZorNRx0uxUIT53/D/+191rBDL5Xwg2Qm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7i/SwgAAANoAAAAPAAAAAAAAAAAAAAAAAJgCAABkcnMvZG93&#10;bnJldi54bWxQSwUGAAAAAAQABAD1AAAAhwMAAAAA&#10;" path="m9530,l231,,158,12,94,45,44,95,11,158,,231r,15l11,319r33,63l94,432r64,33l231,477r9299,l9603,465r64,-33l9717,382r32,-63l9761,246r,-15l9749,158,9717,95,9667,45,9603,12,9530,xe" fillcolor="#ed0972" stroked="f">
                  <v:path arrowok="t" o:connecttype="custom" o:connectlocs="9530,242;231,242;158,254;94,287;44,337;11,400;0,473;0,488;11,561;44,624;94,674;158,707;231,719;9530,719;9603,707;9667,674;9717,624;9749,561;9761,488;9761,473;9749,400;9717,337;9667,287;9603,254;9530,242" o:connectangles="0,0,0,0,0,0,0,0,0,0,0,0,0,0,0,0,0,0,0,0,0,0,0,0,0"/>
                </v:shape>
                <v:shape id="Text Box 3" o:spid="_x0000_s1037" type="#_x0000_t202" style="position:absolute;left:1222;top:241;width:976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P3cIA&#10;AADaAAAADwAAAGRycy9kb3ducmV2LnhtbESPQWvCQBSE7wX/w/KE3upGW0qNrlIChXqsSvX4yD6T&#10;YPbtZndrkn/vFgo9DjPzDbPeDqYVN/KhsaxgPstAEJdWN1wpOB4+nt5AhIissbVMCkYKsN1MHtaY&#10;a9vzF932sRIJwiFHBXWMLpcylDUZDDPriJN3sd5gTNJXUnvsE9y0cpFlr9Jgw2mhRkdFTeV1/2MU&#10;2NN50eMSx7GwV+d3311/eO6UepwO7ysQkYb4H/5rf2oFL/B7Jd0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Bw/dwgAAANoAAAAPAAAAAAAAAAAAAAAAAJgCAABkcnMvZG93&#10;bnJldi54bWxQSwUGAAAAAAQABAD1AAAAhwMAAAAA&#10;" fillcolor="#4f81bd [3204]" stroked="f">
                  <v:textbox inset="0,0,0,0">
                    <w:txbxContent>
                      <w:p w:rsidR="00AC2CD0" w:rsidRDefault="00AC2CD0">
                        <w:pPr>
                          <w:spacing w:before="83"/>
                          <w:ind w:left="782"/>
                          <w:jc w:val="center"/>
                          <w:rPr>
                            <w:b/>
                            <w:sz w:val="28"/>
                          </w:rPr>
                          <w:pPrChange w:id="1208" w:author="DIAGNOSTICO 1 JUAN D" w:date="2024-12-04T09:31:00Z">
                            <w:pPr>
                              <w:spacing w:before="83"/>
                              <w:ind w:left="782"/>
                            </w:pPr>
                          </w:pPrChange>
                        </w:pPr>
                        <w:r>
                          <w:rPr>
                            <w:b/>
                            <w:color w:val="FFFFFF"/>
                            <w:sz w:val="28"/>
                          </w:rPr>
                          <w:t>ESTE VALE ES INTRANSFERIBLE E INEGOCIABLE</w:t>
                        </w:r>
                      </w:p>
                      <w:p w:rsidR="00AC2CD0" w:rsidRDefault="00AC2CD0">
                        <w:pPr>
                          <w:jc w:val="center"/>
                          <w:rPr>
                            <w:b/>
                            <w:sz w:val="28"/>
                          </w:rPr>
                          <w:pPrChange w:id="1209" w:author="DIAGNOSTICO 1 JUAN D" w:date="2024-12-04T09:31:00Z">
                            <w:pPr/>
                          </w:pPrChange>
                        </w:pPr>
                      </w:p>
                    </w:txbxContent>
                  </v:textbox>
                </v:shape>
                <w10:wrap type="topAndBottom" anchorx="page"/>
              </v:group>
            </w:pict>
          </mc:Fallback>
        </mc:AlternateContent>
      </w:r>
      <w:r>
        <w:rPr>
          <w:rFonts w:ascii="Arial" w:hAnsi="Arial" w:cs="Arial"/>
          <w:b/>
          <w:bCs/>
          <w:color w:val="00538A"/>
          <w:w w:val="90"/>
          <w:sz w:val="20"/>
          <w:szCs w:val="20"/>
        </w:rPr>
        <w:t>Jefatura de Programas Sociales</w:t>
      </w:r>
    </w:p>
    <w:p w:rsidR="001F42A2" w:rsidRDefault="00486532">
      <w:pPr>
        <w:pStyle w:val="Textoindependiente"/>
        <w:spacing w:line="236" w:lineRule="exact"/>
        <w:ind w:left="6244" w:right="170"/>
        <w:jc w:val="center"/>
        <w:rPr>
          <w:rFonts w:ascii="Arial" w:hAnsi="Arial" w:cs="Arial"/>
          <w:sz w:val="20"/>
          <w:szCs w:val="20"/>
        </w:rPr>
      </w:pPr>
      <w:del w:id="1210" w:author="DIAGNOSTICO 1 JUAN D" w:date="2024-12-04T09:31:00Z">
        <w:r w:rsidDel="00A00A61">
          <w:rPr>
            <w:noProof/>
            <w:lang w:bidi="ar-SA"/>
          </w:rPr>
          <w:drawing>
            <wp:anchor distT="0" distB="0" distL="114300" distR="114300" simplePos="0" relativeHeight="251664384" behindDoc="0" locked="0" layoutInCell="1" allowOverlap="1" wp14:anchorId="3D94C843" wp14:editId="11D345DD">
              <wp:simplePos x="0" y="0"/>
              <wp:positionH relativeFrom="column">
                <wp:posOffset>-203835</wp:posOffset>
              </wp:positionH>
              <wp:positionV relativeFrom="paragraph">
                <wp:posOffset>91440</wp:posOffset>
              </wp:positionV>
              <wp:extent cx="1704975" cy="4762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04975" cy="476250"/>
                      </a:xfrm>
                      <a:prstGeom prst="rect">
                        <a:avLst/>
                      </a:prstGeom>
                      <a:noFill/>
                    </pic:spPr>
                  </pic:pic>
                </a:graphicData>
              </a:graphic>
            </wp:anchor>
          </w:drawing>
        </w:r>
      </w:del>
    </w:p>
    <w:p w:rsidR="001F42A2" w:rsidRDefault="00A00A61">
      <w:pPr>
        <w:pStyle w:val="Ttulo1"/>
        <w:spacing w:before="0"/>
        <w:jc w:val="right"/>
        <w:rPr>
          <w:rFonts w:ascii="Arial" w:eastAsia="Calibri" w:hAnsi="Arial" w:cs="Arial"/>
          <w:sz w:val="20"/>
          <w:szCs w:val="20"/>
        </w:rPr>
      </w:pPr>
      <w:ins w:id="1211" w:author="DIAGNOSTICO 1 JUAN D" w:date="2024-12-04T09:31:00Z">
        <w:r>
          <w:rPr>
            <w:rFonts w:ascii="Arial" w:hAnsi="Arial" w:cs="Arial"/>
            <w:noProof/>
            <w:sz w:val="20"/>
            <w:szCs w:val="20"/>
            <w:lang w:eastAsia="es-MX"/>
          </w:rPr>
          <w:drawing>
            <wp:anchor distT="0" distB="0" distL="114300" distR="114300" simplePos="0" relativeHeight="251768832" behindDoc="0" locked="0" layoutInCell="1" allowOverlap="1" wp14:anchorId="2F63FB33" wp14:editId="2079E7FC">
              <wp:simplePos x="0" y="0"/>
              <wp:positionH relativeFrom="margin">
                <wp:align>center</wp:align>
              </wp:positionH>
              <wp:positionV relativeFrom="paragraph">
                <wp:posOffset>22034</wp:posOffset>
              </wp:positionV>
              <wp:extent cx="1746292" cy="326624"/>
              <wp:effectExtent l="0" t="0" r="635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S_2025_SUBSDH_CMY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6292" cy="326624"/>
                      </a:xfrm>
                      <a:prstGeom prst="rect">
                        <a:avLst/>
                      </a:prstGeom>
                    </pic:spPr>
                  </pic:pic>
                </a:graphicData>
              </a:graphic>
            </wp:anchor>
          </w:drawing>
        </w:r>
      </w:ins>
      <w:r w:rsidR="00486532">
        <w:rPr>
          <w:rFonts w:ascii="Arial" w:eastAsia="Calibri" w:hAnsi="Arial" w:cs="Arial"/>
          <w:color w:val="00538A"/>
          <w:sz w:val="20"/>
          <w:szCs w:val="20"/>
        </w:rPr>
        <w:t>Cd. Juárez Chih.</w:t>
      </w:r>
      <w:r w:rsidR="00486532">
        <w:rPr>
          <w:rFonts w:ascii="Arial" w:eastAsia="Calibri" w:hAnsi="Arial" w:cs="Arial"/>
          <w:sz w:val="20"/>
          <w:szCs w:val="20"/>
        </w:rPr>
        <w:t xml:space="preserve">                                    </w:t>
      </w:r>
    </w:p>
    <w:p w:rsidR="001F42A2" w:rsidRDefault="001F42A2">
      <w:pPr>
        <w:tabs>
          <w:tab w:val="left" w:pos="9776"/>
        </w:tabs>
        <w:spacing w:before="143"/>
        <w:rPr>
          <w:rFonts w:ascii="Arial" w:eastAsia="Calibri" w:hAnsi="Arial" w:cs="Arial"/>
          <w:b/>
          <w:i/>
          <w:color w:val="6F2B90"/>
          <w:spacing w:val="-17"/>
          <w:w w:val="107"/>
          <w:sz w:val="20"/>
          <w:szCs w:val="20"/>
        </w:rPr>
      </w:pPr>
    </w:p>
    <w:p w:rsidR="001F42A2" w:rsidRDefault="00486532">
      <w:pPr>
        <w:tabs>
          <w:tab w:val="left" w:pos="9776"/>
        </w:tabs>
        <w:spacing w:before="143"/>
        <w:rPr>
          <w:rFonts w:ascii="Arial" w:hAnsi="Arial" w:cs="Arial"/>
          <w:b/>
          <w:sz w:val="20"/>
          <w:szCs w:val="20"/>
        </w:rPr>
      </w:pPr>
      <w:r w:rsidRPr="00A00A61">
        <w:rPr>
          <w:rFonts w:ascii="Arial" w:hAnsi="Arial" w:cs="Arial"/>
          <w:b/>
          <w:i/>
          <w:spacing w:val="-17"/>
          <w:w w:val="107"/>
          <w:sz w:val="20"/>
          <w:szCs w:val="20"/>
          <w:rPrChange w:id="1212" w:author="DIAGNOSTICO 1 JUAN D" w:date="2024-12-04T09:31:00Z">
            <w:rPr>
              <w:rFonts w:ascii="Arial" w:hAnsi="Arial" w:cs="Arial"/>
              <w:b/>
              <w:i/>
              <w:color w:val="6F2B90"/>
              <w:spacing w:val="-17"/>
              <w:w w:val="107"/>
              <w:sz w:val="20"/>
              <w:szCs w:val="20"/>
            </w:rPr>
          </w:rPrChange>
        </w:rPr>
        <w:t>V</w:t>
      </w:r>
      <w:r w:rsidRPr="00A00A61">
        <w:rPr>
          <w:rFonts w:ascii="Arial" w:hAnsi="Arial" w:cs="Arial"/>
          <w:b/>
          <w:i/>
          <w:w w:val="99"/>
          <w:sz w:val="20"/>
          <w:szCs w:val="20"/>
          <w:rPrChange w:id="1213" w:author="DIAGNOSTICO 1 JUAN D" w:date="2024-12-04T09:31:00Z">
            <w:rPr>
              <w:rFonts w:ascii="Arial" w:hAnsi="Arial" w:cs="Arial"/>
              <w:b/>
              <w:i/>
              <w:color w:val="6F2B90"/>
              <w:w w:val="99"/>
              <w:sz w:val="20"/>
              <w:szCs w:val="20"/>
            </w:rPr>
          </w:rPrChange>
        </w:rPr>
        <w:t>ALE POR</w:t>
      </w:r>
      <w:r>
        <w:rPr>
          <w:rFonts w:ascii="Arial" w:hAnsi="Arial" w:cs="Arial"/>
          <w:b/>
          <w:color w:val="6F2B90"/>
          <w:sz w:val="20"/>
          <w:szCs w:val="20"/>
          <w:u w:val="thick" w:color="005389"/>
        </w:rPr>
        <w:tab/>
      </w:r>
    </w:p>
    <w:p w:rsidR="001F42A2" w:rsidRDefault="00486532">
      <w:pPr>
        <w:spacing w:before="49"/>
        <w:ind w:right="191"/>
        <w:jc w:val="right"/>
        <w:rPr>
          <w:rFonts w:ascii="Arial" w:hAnsi="Arial" w:cs="Arial"/>
          <w:b/>
          <w:bCs/>
          <w:sz w:val="20"/>
          <w:szCs w:val="20"/>
        </w:rPr>
      </w:pPr>
      <w:r>
        <w:rPr>
          <w:rFonts w:ascii="Calibri" w:hAnsi="Calibri" w:cs="Calibri"/>
          <w:noProof/>
          <w:lang w:eastAsia="es-MX"/>
        </w:rPr>
        <mc:AlternateContent>
          <mc:Choice Requires="wpg">
            <w:drawing>
              <wp:anchor distT="0" distB="0" distL="0" distR="0" simplePos="0" relativeHeight="251665408" behindDoc="1" locked="0" layoutInCell="1" allowOverlap="1" wp14:anchorId="43731E56" wp14:editId="325FB00C">
                <wp:simplePos x="0" y="0"/>
                <wp:positionH relativeFrom="page">
                  <wp:posOffset>774700</wp:posOffset>
                </wp:positionH>
                <wp:positionV relativeFrom="paragraph">
                  <wp:posOffset>361950</wp:posOffset>
                </wp:positionV>
                <wp:extent cx="3712210" cy="695960"/>
                <wp:effectExtent l="0" t="0" r="2540" b="8890"/>
                <wp:wrapTopAndBottom/>
                <wp:docPr id="26" name="Grupo 26"/>
                <wp:cNvGraphicFramePr/>
                <a:graphic xmlns:a="http://schemas.openxmlformats.org/drawingml/2006/main">
                  <a:graphicData uri="http://schemas.microsoft.com/office/word/2010/wordprocessingGroup">
                    <wpg:wgp>
                      <wpg:cNvGrpSpPr/>
                      <wpg:grpSpPr>
                        <a:xfrm>
                          <a:off x="0" y="0"/>
                          <a:ext cx="3712210" cy="695960"/>
                          <a:chOff x="1245" y="305"/>
                          <a:chExt cx="5846" cy="1096"/>
                        </a:xfrm>
                      </wpg:grpSpPr>
                      <wps:wsp>
                        <wps:cNvPr id="27" name="Freeform 14"/>
                        <wps:cNvSpPr/>
                        <wps:spPr bwMode="auto">
                          <a:xfrm>
                            <a:off x="1264" y="324"/>
                            <a:ext cx="5806" cy="1056"/>
                          </a:xfrm>
                          <a:custGeom>
                            <a:avLst/>
                            <a:gdLst>
                              <a:gd name="T0" fmla="+- 0 6852 1265"/>
                              <a:gd name="T1" fmla="*/ T0 w 5806"/>
                              <a:gd name="T2" fmla="+- 0 1380 325"/>
                              <a:gd name="T3" fmla="*/ 1380 h 1056"/>
                              <a:gd name="T4" fmla="+- 0 1483 1265"/>
                              <a:gd name="T5" fmla="*/ T4 w 5806"/>
                              <a:gd name="T6" fmla="+- 0 1380 325"/>
                              <a:gd name="T7" fmla="*/ 1380 h 1056"/>
                              <a:gd name="T8" fmla="+- 0 1414 1265"/>
                              <a:gd name="T9" fmla="*/ T8 w 5806"/>
                              <a:gd name="T10" fmla="+- 0 1369 325"/>
                              <a:gd name="T11" fmla="*/ 1369 h 1056"/>
                              <a:gd name="T12" fmla="+- 0 1354 1265"/>
                              <a:gd name="T13" fmla="*/ T12 w 5806"/>
                              <a:gd name="T14" fmla="+- 0 1338 325"/>
                              <a:gd name="T15" fmla="*/ 1338 h 1056"/>
                              <a:gd name="T16" fmla="+- 0 1307 1265"/>
                              <a:gd name="T17" fmla="*/ T16 w 5806"/>
                              <a:gd name="T18" fmla="+- 0 1291 325"/>
                              <a:gd name="T19" fmla="*/ 1291 h 1056"/>
                              <a:gd name="T20" fmla="+- 0 1276 1265"/>
                              <a:gd name="T21" fmla="*/ T20 w 5806"/>
                              <a:gd name="T22" fmla="+- 0 1231 325"/>
                              <a:gd name="T23" fmla="*/ 1231 h 1056"/>
                              <a:gd name="T24" fmla="+- 0 1265 1265"/>
                              <a:gd name="T25" fmla="*/ T24 w 5806"/>
                              <a:gd name="T26" fmla="+- 0 1162 325"/>
                              <a:gd name="T27" fmla="*/ 1162 h 1056"/>
                              <a:gd name="T28" fmla="+- 0 1265 1265"/>
                              <a:gd name="T29" fmla="*/ T28 w 5806"/>
                              <a:gd name="T30" fmla="+- 0 543 325"/>
                              <a:gd name="T31" fmla="*/ 543 h 1056"/>
                              <a:gd name="T32" fmla="+- 0 1276 1265"/>
                              <a:gd name="T33" fmla="*/ T32 w 5806"/>
                              <a:gd name="T34" fmla="+- 0 474 325"/>
                              <a:gd name="T35" fmla="*/ 474 h 1056"/>
                              <a:gd name="T36" fmla="+- 0 1307 1265"/>
                              <a:gd name="T37" fmla="*/ T36 w 5806"/>
                              <a:gd name="T38" fmla="+- 0 414 325"/>
                              <a:gd name="T39" fmla="*/ 414 h 1056"/>
                              <a:gd name="T40" fmla="+- 0 1354 1265"/>
                              <a:gd name="T41" fmla="*/ T40 w 5806"/>
                              <a:gd name="T42" fmla="+- 0 367 325"/>
                              <a:gd name="T43" fmla="*/ 367 h 1056"/>
                              <a:gd name="T44" fmla="+- 0 1414 1265"/>
                              <a:gd name="T45" fmla="*/ T44 w 5806"/>
                              <a:gd name="T46" fmla="+- 0 336 325"/>
                              <a:gd name="T47" fmla="*/ 336 h 1056"/>
                              <a:gd name="T48" fmla="+- 0 1483 1265"/>
                              <a:gd name="T49" fmla="*/ T48 w 5806"/>
                              <a:gd name="T50" fmla="+- 0 325 325"/>
                              <a:gd name="T51" fmla="*/ 325 h 1056"/>
                              <a:gd name="T52" fmla="+- 0 6852 1265"/>
                              <a:gd name="T53" fmla="*/ T52 w 5806"/>
                              <a:gd name="T54" fmla="+- 0 325 325"/>
                              <a:gd name="T55" fmla="*/ 325 h 1056"/>
                              <a:gd name="T56" fmla="+- 0 6921 1265"/>
                              <a:gd name="T57" fmla="*/ T56 w 5806"/>
                              <a:gd name="T58" fmla="+- 0 336 325"/>
                              <a:gd name="T59" fmla="*/ 336 h 1056"/>
                              <a:gd name="T60" fmla="+- 0 6981 1265"/>
                              <a:gd name="T61" fmla="*/ T60 w 5806"/>
                              <a:gd name="T62" fmla="+- 0 367 325"/>
                              <a:gd name="T63" fmla="*/ 367 h 1056"/>
                              <a:gd name="T64" fmla="+- 0 7028 1265"/>
                              <a:gd name="T65" fmla="*/ T64 w 5806"/>
                              <a:gd name="T66" fmla="+- 0 414 325"/>
                              <a:gd name="T67" fmla="*/ 414 h 1056"/>
                              <a:gd name="T68" fmla="+- 0 7059 1265"/>
                              <a:gd name="T69" fmla="*/ T68 w 5806"/>
                              <a:gd name="T70" fmla="+- 0 474 325"/>
                              <a:gd name="T71" fmla="*/ 474 h 1056"/>
                              <a:gd name="T72" fmla="+- 0 7070 1265"/>
                              <a:gd name="T73" fmla="*/ T72 w 5806"/>
                              <a:gd name="T74" fmla="+- 0 543 325"/>
                              <a:gd name="T75" fmla="*/ 543 h 1056"/>
                              <a:gd name="T76" fmla="+- 0 7070 1265"/>
                              <a:gd name="T77" fmla="*/ T76 w 5806"/>
                              <a:gd name="T78" fmla="+- 0 1162 325"/>
                              <a:gd name="T79" fmla="*/ 1162 h 1056"/>
                              <a:gd name="T80" fmla="+- 0 7059 1265"/>
                              <a:gd name="T81" fmla="*/ T80 w 5806"/>
                              <a:gd name="T82" fmla="+- 0 1231 325"/>
                              <a:gd name="T83" fmla="*/ 1231 h 1056"/>
                              <a:gd name="T84" fmla="+- 0 7028 1265"/>
                              <a:gd name="T85" fmla="*/ T84 w 5806"/>
                              <a:gd name="T86" fmla="+- 0 1291 325"/>
                              <a:gd name="T87" fmla="*/ 1291 h 1056"/>
                              <a:gd name="T88" fmla="+- 0 6981 1265"/>
                              <a:gd name="T89" fmla="*/ T88 w 5806"/>
                              <a:gd name="T90" fmla="+- 0 1338 325"/>
                              <a:gd name="T91" fmla="*/ 1338 h 1056"/>
                              <a:gd name="T92" fmla="+- 0 6921 1265"/>
                              <a:gd name="T93" fmla="*/ T92 w 5806"/>
                              <a:gd name="T94" fmla="+- 0 1369 325"/>
                              <a:gd name="T95" fmla="*/ 1369 h 1056"/>
                              <a:gd name="T96" fmla="+- 0 6852 1265"/>
                              <a:gd name="T97" fmla="*/ T96 w 5806"/>
                              <a:gd name="T98" fmla="+- 0 1380 325"/>
                              <a:gd name="T99" fmla="*/ 1380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06" h="1056">
                                <a:moveTo>
                                  <a:pt x="5587" y="1055"/>
                                </a:moveTo>
                                <a:lnTo>
                                  <a:pt x="218" y="1055"/>
                                </a:lnTo>
                                <a:lnTo>
                                  <a:pt x="149" y="1044"/>
                                </a:lnTo>
                                <a:lnTo>
                                  <a:pt x="89" y="1013"/>
                                </a:lnTo>
                                <a:lnTo>
                                  <a:pt x="42" y="966"/>
                                </a:lnTo>
                                <a:lnTo>
                                  <a:pt x="11" y="906"/>
                                </a:lnTo>
                                <a:lnTo>
                                  <a:pt x="0" y="837"/>
                                </a:lnTo>
                                <a:lnTo>
                                  <a:pt x="0" y="218"/>
                                </a:lnTo>
                                <a:lnTo>
                                  <a:pt x="11" y="149"/>
                                </a:lnTo>
                                <a:lnTo>
                                  <a:pt x="42" y="89"/>
                                </a:lnTo>
                                <a:lnTo>
                                  <a:pt x="89" y="42"/>
                                </a:lnTo>
                                <a:lnTo>
                                  <a:pt x="149" y="11"/>
                                </a:lnTo>
                                <a:lnTo>
                                  <a:pt x="218" y="0"/>
                                </a:lnTo>
                                <a:lnTo>
                                  <a:pt x="5587" y="0"/>
                                </a:lnTo>
                                <a:lnTo>
                                  <a:pt x="5656" y="11"/>
                                </a:lnTo>
                                <a:lnTo>
                                  <a:pt x="5716" y="42"/>
                                </a:lnTo>
                                <a:lnTo>
                                  <a:pt x="5763" y="89"/>
                                </a:lnTo>
                                <a:lnTo>
                                  <a:pt x="5794" y="149"/>
                                </a:lnTo>
                                <a:lnTo>
                                  <a:pt x="5805" y="218"/>
                                </a:lnTo>
                                <a:lnTo>
                                  <a:pt x="5805" y="837"/>
                                </a:lnTo>
                                <a:lnTo>
                                  <a:pt x="5794" y="906"/>
                                </a:lnTo>
                                <a:lnTo>
                                  <a:pt x="5763" y="966"/>
                                </a:lnTo>
                                <a:lnTo>
                                  <a:pt x="5716" y="1013"/>
                                </a:lnTo>
                                <a:lnTo>
                                  <a:pt x="5656" y="1044"/>
                                </a:lnTo>
                                <a:lnTo>
                                  <a:pt x="5587" y="1055"/>
                                </a:lnTo>
                                <a:close/>
                              </a:path>
                            </a:pathLst>
                          </a:custGeom>
                          <a:noFill/>
                          <a:ln w="25400">
                            <a:solidFill>
                              <a:srgbClr val="00538A"/>
                            </a:solidFill>
                            <a:prstDash val="solid"/>
                            <a:round/>
                          </a:ln>
                        </wps:spPr>
                        <wps:bodyPr rot="0" vert="horz" wrap="square" lIns="91440" tIns="45720" rIns="91440" bIns="45720" anchor="t" anchorCtr="0" upright="1">
                          <a:noAutofit/>
                        </wps:bodyPr>
                      </wps:wsp>
                      <wps:wsp>
                        <wps:cNvPr id="28" name="Text Box 13"/>
                        <wps:cNvSpPr txBox="1"/>
                        <wps:spPr bwMode="auto">
                          <a:xfrm>
                            <a:off x="1543" y="451"/>
                            <a:ext cx="683" cy="301"/>
                          </a:xfrm>
                          <a:prstGeom prst="rect">
                            <a:avLst/>
                          </a:prstGeom>
                          <a:noFill/>
                          <a:ln>
                            <a:noFill/>
                          </a:ln>
                        </wps:spPr>
                        <wps:txbx>
                          <w:txbxContent>
                            <w:p w:rsidR="00AC2CD0" w:rsidRDefault="00AC2CD0">
                              <w:pPr>
                                <w:spacing w:before="13"/>
                              </w:pPr>
                              <w:r>
                                <w:rPr>
                                  <w:color w:val="00538A"/>
                                </w:rPr>
                                <w:t>Fecha:</w:t>
                              </w:r>
                            </w:p>
                            <w:p w:rsidR="00AC2CD0" w:rsidRDefault="00AC2CD0"/>
                          </w:txbxContent>
                        </wps:txbx>
                        <wps:bodyPr rot="0" vert="horz" wrap="square" lIns="0" tIns="0" rIns="0" bIns="0" anchor="t" anchorCtr="0" upright="1">
                          <a:noAutofit/>
                        </wps:bodyPr>
                      </wps:wsp>
                    </wpg:wgp>
                  </a:graphicData>
                </a:graphic>
              </wp:anchor>
            </w:drawing>
          </mc:Choice>
          <mc:Fallback>
            <w:pict>
              <v:group w14:anchorId="43731E56" id="Grupo 26" o:spid="_x0000_s1038" style="position:absolute;left:0;text-align:left;margin-left:61pt;margin-top:28.5pt;width:292.3pt;height:54.8pt;z-index:-251651072;mso-wrap-distance-left:0;mso-wrap-distance-right:0;mso-position-horizontal-relative:page" coordorigin="1245,305" coordsize="5846,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">
                <v:shape id="Freeform 14" o:spid="_x0000_s1039" style="position:absolute;left:1264;top:324;width:5806;height:1056;visibility:visible;mso-wrap-style:square;v-text-anchor:top" coordsize="5806,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2mMMA&#10;AADbAAAADwAAAGRycy9kb3ducmV2LnhtbESPwU7DMBBE75X4B2uRuLUOPUAV6kQtUhBHSCvEcWsv&#10;cZR4HWzThr/HSEgcRzPzRrOtZzeKM4XYe1ZwuypAEGtveu4UHA/NcgMiJmSDo2dS8E0R6upqscXS&#10;+Au/0rlNncgQjiUqsClNpZRRW3IYV34izt6HDw5TlqGTJuAlw90o10VxJx32nBcsTvRoSQ/tl1Mw&#10;Dv17+3YKnyfb+MYOutNP+xelbq7n3QOIRHP6D/+1n42C9T38fsk/Q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02mMMAAADbAAAADwAAAAAAAAAAAAAAAACYAgAAZHJzL2Rv&#10;d25yZXYueG1sUEsFBgAAAAAEAAQA9QAAAIgDAAAAAA==&#10;" path="m5587,1055r-5369,l149,1044,89,1013,42,966,11,906,,837,,218,11,149,42,89,89,42,149,11,218,,5587,r69,11l5716,42r47,47l5794,149r11,69l5805,837r-11,69l5763,966r-47,47l5656,1044r-69,11xe" filled="f" strokecolor="#00538a" strokeweight="2pt">
                  <v:path arrowok="t" o:connecttype="custom" o:connectlocs="5587,1380;218,1380;149,1369;89,1338;42,1291;11,1231;0,1162;0,543;11,474;42,414;89,367;149,336;218,325;5587,325;5656,336;5716,367;5763,414;5794,474;5805,543;5805,1162;5794,1231;5763,1291;5716,1338;5656,1369;5587,1380" o:connectangles="0,0,0,0,0,0,0,0,0,0,0,0,0,0,0,0,0,0,0,0,0,0,0,0,0"/>
                </v:shape>
                <v:shape id="Text Box 13" o:spid="_x0000_s1040" type="#_x0000_t202" style="position:absolute;left:1543;top:451;width:683;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AC2CD0" w:rsidRDefault="00AC2CD0">
                        <w:pPr>
                          <w:spacing w:before="13"/>
                        </w:pPr>
                        <w:r>
                          <w:rPr>
                            <w:color w:val="00538A"/>
                          </w:rPr>
                          <w:t>Fecha:</w:t>
                        </w:r>
                      </w:p>
                      <w:p w:rsidR="00AC2CD0" w:rsidRDefault="00AC2CD0"/>
                    </w:txbxContent>
                  </v:textbox>
                </v:shape>
                <w10:wrap type="topAndBottom" anchorx="page"/>
              </v:group>
            </w:pict>
          </mc:Fallback>
        </mc:AlternateContent>
      </w:r>
      <w:r>
        <w:rPr>
          <w:rFonts w:ascii="Calibri" w:hAnsi="Calibri" w:cs="Calibri"/>
          <w:noProof/>
          <w:lang w:eastAsia="es-MX"/>
        </w:rPr>
        <mc:AlternateContent>
          <mc:Choice Requires="wps">
            <w:drawing>
              <wp:anchor distT="0" distB="0" distL="0" distR="0" simplePos="0" relativeHeight="251666432" behindDoc="1" locked="0" layoutInCell="1" allowOverlap="1" wp14:anchorId="1BF177EE" wp14:editId="1992A873">
                <wp:simplePos x="0" y="0"/>
                <wp:positionH relativeFrom="page">
                  <wp:posOffset>4575810</wp:posOffset>
                </wp:positionH>
                <wp:positionV relativeFrom="paragraph">
                  <wp:posOffset>400050</wp:posOffset>
                </wp:positionV>
                <wp:extent cx="2362835" cy="670560"/>
                <wp:effectExtent l="0" t="0" r="18415" b="15240"/>
                <wp:wrapTopAndBottom/>
                <wp:docPr id="29" name="Forma libre 29"/>
                <wp:cNvGraphicFramePr/>
                <a:graphic xmlns:a="http://schemas.openxmlformats.org/drawingml/2006/main">
                  <a:graphicData uri="http://schemas.microsoft.com/office/word/2010/wordprocessingShape">
                    <wps:wsp>
                      <wps:cNvSpPr/>
                      <wps:spPr bwMode="auto">
                        <a:xfrm>
                          <a:off x="0" y="0"/>
                          <a:ext cx="2362835" cy="670560"/>
                        </a:xfrm>
                        <a:custGeom>
                          <a:avLst/>
                          <a:gdLst>
                            <a:gd name="T0" fmla="+- 0 10731 7229"/>
                            <a:gd name="T1" fmla="*/ T0 w 3721"/>
                            <a:gd name="T2" fmla="+- 0 1383 327"/>
                            <a:gd name="T3" fmla="*/ 1383 h 1056"/>
                            <a:gd name="T4" fmla="+- 0 7447 7229"/>
                            <a:gd name="T5" fmla="*/ T4 w 3721"/>
                            <a:gd name="T6" fmla="+- 0 1383 327"/>
                            <a:gd name="T7" fmla="*/ 1383 h 1056"/>
                            <a:gd name="T8" fmla="+- 0 7378 7229"/>
                            <a:gd name="T9" fmla="*/ T8 w 3721"/>
                            <a:gd name="T10" fmla="+- 0 1371 327"/>
                            <a:gd name="T11" fmla="*/ 1371 h 1056"/>
                            <a:gd name="T12" fmla="+- 0 7318 7229"/>
                            <a:gd name="T13" fmla="*/ T12 w 3721"/>
                            <a:gd name="T14" fmla="+- 0 1340 327"/>
                            <a:gd name="T15" fmla="*/ 1340 h 1056"/>
                            <a:gd name="T16" fmla="+- 0 7271 7229"/>
                            <a:gd name="T17" fmla="*/ T16 w 3721"/>
                            <a:gd name="T18" fmla="+- 0 1293 327"/>
                            <a:gd name="T19" fmla="*/ 1293 h 1056"/>
                            <a:gd name="T20" fmla="+- 0 7240 7229"/>
                            <a:gd name="T21" fmla="*/ T20 w 3721"/>
                            <a:gd name="T22" fmla="+- 0 1233 327"/>
                            <a:gd name="T23" fmla="*/ 1233 h 1056"/>
                            <a:gd name="T24" fmla="+- 0 7229 7229"/>
                            <a:gd name="T25" fmla="*/ T24 w 3721"/>
                            <a:gd name="T26" fmla="+- 0 1164 327"/>
                            <a:gd name="T27" fmla="*/ 1164 h 1056"/>
                            <a:gd name="T28" fmla="+- 0 7229 7229"/>
                            <a:gd name="T29" fmla="*/ T28 w 3721"/>
                            <a:gd name="T30" fmla="+- 0 546 327"/>
                            <a:gd name="T31" fmla="*/ 546 h 1056"/>
                            <a:gd name="T32" fmla="+- 0 7240 7229"/>
                            <a:gd name="T33" fmla="*/ T32 w 3721"/>
                            <a:gd name="T34" fmla="+- 0 477 327"/>
                            <a:gd name="T35" fmla="*/ 477 h 1056"/>
                            <a:gd name="T36" fmla="+- 0 7271 7229"/>
                            <a:gd name="T37" fmla="*/ T36 w 3721"/>
                            <a:gd name="T38" fmla="+- 0 417 327"/>
                            <a:gd name="T39" fmla="*/ 417 h 1056"/>
                            <a:gd name="T40" fmla="+- 0 7318 7229"/>
                            <a:gd name="T41" fmla="*/ T40 w 3721"/>
                            <a:gd name="T42" fmla="+- 0 369 327"/>
                            <a:gd name="T43" fmla="*/ 369 h 1056"/>
                            <a:gd name="T44" fmla="+- 0 7378 7229"/>
                            <a:gd name="T45" fmla="*/ T44 w 3721"/>
                            <a:gd name="T46" fmla="+- 0 338 327"/>
                            <a:gd name="T47" fmla="*/ 338 h 1056"/>
                            <a:gd name="T48" fmla="+- 0 7447 7229"/>
                            <a:gd name="T49" fmla="*/ T48 w 3721"/>
                            <a:gd name="T50" fmla="+- 0 327 327"/>
                            <a:gd name="T51" fmla="*/ 327 h 1056"/>
                            <a:gd name="T52" fmla="+- 0 10731 7229"/>
                            <a:gd name="T53" fmla="*/ T52 w 3721"/>
                            <a:gd name="T54" fmla="+- 0 327 327"/>
                            <a:gd name="T55" fmla="*/ 327 h 1056"/>
                            <a:gd name="T56" fmla="+- 0 10800 7229"/>
                            <a:gd name="T57" fmla="*/ T56 w 3721"/>
                            <a:gd name="T58" fmla="+- 0 338 327"/>
                            <a:gd name="T59" fmla="*/ 338 h 1056"/>
                            <a:gd name="T60" fmla="+- 0 10860 7229"/>
                            <a:gd name="T61" fmla="*/ T60 w 3721"/>
                            <a:gd name="T62" fmla="+- 0 369 327"/>
                            <a:gd name="T63" fmla="*/ 369 h 1056"/>
                            <a:gd name="T64" fmla="+- 0 10908 7229"/>
                            <a:gd name="T65" fmla="*/ T64 w 3721"/>
                            <a:gd name="T66" fmla="+- 0 417 327"/>
                            <a:gd name="T67" fmla="*/ 417 h 1056"/>
                            <a:gd name="T68" fmla="+- 0 10939 7229"/>
                            <a:gd name="T69" fmla="*/ T68 w 3721"/>
                            <a:gd name="T70" fmla="+- 0 477 327"/>
                            <a:gd name="T71" fmla="*/ 477 h 1056"/>
                            <a:gd name="T72" fmla="+- 0 10950 7229"/>
                            <a:gd name="T73" fmla="*/ T72 w 3721"/>
                            <a:gd name="T74" fmla="+- 0 546 327"/>
                            <a:gd name="T75" fmla="*/ 546 h 1056"/>
                            <a:gd name="T76" fmla="+- 0 10950 7229"/>
                            <a:gd name="T77" fmla="*/ T76 w 3721"/>
                            <a:gd name="T78" fmla="+- 0 1164 327"/>
                            <a:gd name="T79" fmla="*/ 1164 h 1056"/>
                            <a:gd name="T80" fmla="+- 0 10939 7229"/>
                            <a:gd name="T81" fmla="*/ T80 w 3721"/>
                            <a:gd name="T82" fmla="+- 0 1233 327"/>
                            <a:gd name="T83" fmla="*/ 1233 h 1056"/>
                            <a:gd name="T84" fmla="+- 0 10908 7229"/>
                            <a:gd name="T85" fmla="*/ T84 w 3721"/>
                            <a:gd name="T86" fmla="+- 0 1293 327"/>
                            <a:gd name="T87" fmla="*/ 1293 h 1056"/>
                            <a:gd name="T88" fmla="+- 0 10860 7229"/>
                            <a:gd name="T89" fmla="*/ T88 w 3721"/>
                            <a:gd name="T90" fmla="+- 0 1340 327"/>
                            <a:gd name="T91" fmla="*/ 1340 h 1056"/>
                            <a:gd name="T92" fmla="+- 0 10800 7229"/>
                            <a:gd name="T93" fmla="*/ T92 w 3721"/>
                            <a:gd name="T94" fmla="+- 0 1371 327"/>
                            <a:gd name="T95" fmla="*/ 1371 h 1056"/>
                            <a:gd name="T96" fmla="+- 0 10731 7229"/>
                            <a:gd name="T97" fmla="*/ T96 w 3721"/>
                            <a:gd name="T98" fmla="+- 0 1383 327"/>
                            <a:gd name="T99" fmla="*/ 1383 h 1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21" h="1056">
                              <a:moveTo>
                                <a:pt x="3502" y="1056"/>
                              </a:moveTo>
                              <a:lnTo>
                                <a:pt x="218" y="1056"/>
                              </a:lnTo>
                              <a:lnTo>
                                <a:pt x="149" y="1044"/>
                              </a:lnTo>
                              <a:lnTo>
                                <a:pt x="89" y="1013"/>
                              </a:lnTo>
                              <a:lnTo>
                                <a:pt x="42" y="966"/>
                              </a:lnTo>
                              <a:lnTo>
                                <a:pt x="11" y="906"/>
                              </a:lnTo>
                              <a:lnTo>
                                <a:pt x="0" y="837"/>
                              </a:lnTo>
                              <a:lnTo>
                                <a:pt x="0" y="219"/>
                              </a:lnTo>
                              <a:lnTo>
                                <a:pt x="11" y="150"/>
                              </a:lnTo>
                              <a:lnTo>
                                <a:pt x="42" y="90"/>
                              </a:lnTo>
                              <a:lnTo>
                                <a:pt x="89" y="42"/>
                              </a:lnTo>
                              <a:lnTo>
                                <a:pt x="149" y="11"/>
                              </a:lnTo>
                              <a:lnTo>
                                <a:pt x="218" y="0"/>
                              </a:lnTo>
                              <a:lnTo>
                                <a:pt x="3502" y="0"/>
                              </a:lnTo>
                              <a:lnTo>
                                <a:pt x="3571" y="11"/>
                              </a:lnTo>
                              <a:lnTo>
                                <a:pt x="3631" y="42"/>
                              </a:lnTo>
                              <a:lnTo>
                                <a:pt x="3679" y="90"/>
                              </a:lnTo>
                              <a:lnTo>
                                <a:pt x="3710" y="150"/>
                              </a:lnTo>
                              <a:lnTo>
                                <a:pt x="3721" y="219"/>
                              </a:lnTo>
                              <a:lnTo>
                                <a:pt x="3721" y="837"/>
                              </a:lnTo>
                              <a:lnTo>
                                <a:pt x="3710" y="906"/>
                              </a:lnTo>
                              <a:lnTo>
                                <a:pt x="3679" y="966"/>
                              </a:lnTo>
                              <a:lnTo>
                                <a:pt x="3631" y="1013"/>
                              </a:lnTo>
                              <a:lnTo>
                                <a:pt x="3571" y="1044"/>
                              </a:lnTo>
                              <a:lnTo>
                                <a:pt x="3502" y="1056"/>
                              </a:lnTo>
                              <a:close/>
                            </a:path>
                          </a:pathLst>
                        </a:custGeom>
                        <a:noFill/>
                        <a:ln w="25400">
                          <a:solidFill>
                            <a:srgbClr val="00538A"/>
                          </a:solidFill>
                          <a:prstDash val="solid"/>
                          <a:round/>
                        </a:ln>
                      </wps:spPr>
                      <wps:bodyPr rot="0" vert="horz" wrap="square" lIns="91440" tIns="45720" rIns="91440" bIns="45720" anchor="t" anchorCtr="0" upright="1">
                        <a:noAutofit/>
                      </wps:bodyPr>
                    </wps:wsp>
                  </a:graphicData>
                </a:graphic>
              </wp:anchor>
            </w:drawing>
          </mc:Choice>
          <mc:Fallback>
            <w:pict>
              <v:shape w14:anchorId="3A8038F0" id="Forma libre 29" o:spid="_x0000_s1026" style="position:absolute;margin-left:360.3pt;margin-top:31.5pt;width:186.05pt;height:52.8pt;z-index:-251650048;visibility:visible;mso-wrap-style:square;mso-wrap-distance-left:0;mso-wrap-distance-top:0;mso-wrap-distance-right:0;mso-wrap-distance-bottom:0;mso-position-horizontal:absolute;mso-position-horizontal-relative:page;mso-position-vertical:absolute;mso-position-vertical-relative:text;v-text-anchor:top" coordsize="3721,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" path="m3502,1056r-3284,l149,1044,89,1013,42,966,11,906,,837,,219,11,150,42,90,89,42,149,11,218,,3502,r69,11l3631,42r48,48l3710,150r11,69l3721,837r-11,69l3679,966r-48,47l3571,1044r-69,12xe" filled="f" strokecolor="#00538a" strokeweight="2pt">
                <v:path arrowok="t" o:connecttype="custom" o:connectlocs="2223770,878205;138430,878205;94615,870585;56515,850900;26670,821055;6985,782955;0,739140;0,346710;6985,302895;26670,264795;56515,234315;94615,214630;138430,207645;2223770,207645;2267585,214630;2305685,234315;2336165,264795;2355850,302895;2362835,346710;2362835,739140;2355850,782955;2336165,821055;2305685,850900;2267585,870585;2223770,878205" o:connectangles="0,0,0,0,0,0,0,0,0,0,0,0,0,0,0,0,0,0,0,0,0,0,0,0,0"/>
                <w10:wrap type="topAndBottom" anchorx="page"/>
              </v:shape>
            </w:pict>
          </mc:Fallback>
        </mc:AlternateContent>
      </w:r>
      <w:r>
        <w:rPr>
          <w:rFonts w:ascii="Arial" w:hAnsi="Arial" w:cs="Arial"/>
          <w:color w:val="231F20"/>
          <w:w w:val="105"/>
          <w:sz w:val="20"/>
          <w:szCs w:val="20"/>
        </w:rPr>
        <w:t xml:space="preserve">       </w:t>
      </w:r>
      <w:r>
        <w:rPr>
          <w:rFonts w:ascii="Arial" w:hAnsi="Arial" w:cs="Arial"/>
          <w:color w:val="231F20"/>
          <w:w w:val="105"/>
          <w:sz w:val="20"/>
          <w:szCs w:val="20"/>
        </w:rPr>
        <w:tab/>
      </w:r>
      <w:r>
        <w:rPr>
          <w:rFonts w:ascii="Arial" w:hAnsi="Arial" w:cs="Arial"/>
          <w:b/>
          <w:bCs/>
          <w:color w:val="231F20"/>
          <w:w w:val="105"/>
          <w:sz w:val="20"/>
          <w:szCs w:val="20"/>
        </w:rPr>
        <w:t>Copia para Expediente</w:t>
      </w:r>
    </w:p>
    <w:p w:rsidR="001F42A2" w:rsidRDefault="00486532">
      <w:pPr>
        <w:pStyle w:val="Textoindependiente"/>
        <w:spacing w:before="1"/>
        <w:rPr>
          <w:rFonts w:ascii="Arial" w:hAnsi="Arial" w:cs="Arial"/>
          <w:sz w:val="20"/>
          <w:szCs w:val="20"/>
        </w:rPr>
      </w:pPr>
      <w:r>
        <w:rPr>
          <w:noProof/>
          <w:lang w:bidi="ar-SA"/>
        </w:rPr>
        <mc:AlternateContent>
          <mc:Choice Requires="wpg">
            <w:drawing>
              <wp:anchor distT="0" distB="0" distL="114300" distR="114300" simplePos="0" relativeHeight="251667456" behindDoc="0" locked="0" layoutInCell="1" allowOverlap="1" wp14:anchorId="2A550617" wp14:editId="1AD770AE">
                <wp:simplePos x="0" y="0"/>
                <wp:positionH relativeFrom="page">
                  <wp:posOffset>774700</wp:posOffset>
                </wp:positionH>
                <wp:positionV relativeFrom="paragraph">
                  <wp:posOffset>789940</wp:posOffset>
                </wp:positionV>
                <wp:extent cx="3713480" cy="1175385"/>
                <wp:effectExtent l="0" t="0" r="1270" b="5715"/>
                <wp:wrapNone/>
                <wp:docPr id="31" name="Grupo 31"/>
                <wp:cNvGraphicFramePr/>
                <a:graphic xmlns:a="http://schemas.openxmlformats.org/drawingml/2006/main">
                  <a:graphicData uri="http://schemas.microsoft.com/office/word/2010/wordprocessingGroup">
                    <wpg:wgp>
                      <wpg:cNvGrpSpPr/>
                      <wpg:grpSpPr>
                        <a:xfrm>
                          <a:off x="0" y="0"/>
                          <a:ext cx="3713480" cy="1175385"/>
                          <a:chOff x="1247" y="-1658"/>
                          <a:chExt cx="5848" cy="1851"/>
                        </a:xfrm>
                      </wpg:grpSpPr>
                      <wps:wsp>
                        <wps:cNvPr id="32" name="Freeform 9"/>
                        <wps:cNvSpPr/>
                        <wps:spPr bwMode="auto">
                          <a:xfrm>
                            <a:off x="1266" y="-1639"/>
                            <a:ext cx="5808" cy="1811"/>
                          </a:xfrm>
                          <a:custGeom>
                            <a:avLst/>
                            <a:gdLst>
                              <a:gd name="T0" fmla="+- 0 6856 1267"/>
                              <a:gd name="T1" fmla="*/ T0 w 5808"/>
                              <a:gd name="T2" fmla="+- 0 172 -1638"/>
                              <a:gd name="T3" fmla="*/ 172 h 1811"/>
                              <a:gd name="T4" fmla="+- 0 1485 1267"/>
                              <a:gd name="T5" fmla="*/ T4 w 5808"/>
                              <a:gd name="T6" fmla="+- 0 172 -1638"/>
                              <a:gd name="T7" fmla="*/ 172 h 1811"/>
                              <a:gd name="T8" fmla="+- 0 1416 1267"/>
                              <a:gd name="T9" fmla="*/ T8 w 5808"/>
                              <a:gd name="T10" fmla="+- 0 161 -1638"/>
                              <a:gd name="T11" fmla="*/ 161 h 1811"/>
                              <a:gd name="T12" fmla="+- 0 1356 1267"/>
                              <a:gd name="T13" fmla="*/ T12 w 5808"/>
                              <a:gd name="T14" fmla="+- 0 130 -1638"/>
                              <a:gd name="T15" fmla="*/ 130 h 1811"/>
                              <a:gd name="T16" fmla="+- 0 1309 1267"/>
                              <a:gd name="T17" fmla="*/ T16 w 5808"/>
                              <a:gd name="T18" fmla="+- 0 83 -1638"/>
                              <a:gd name="T19" fmla="*/ 83 h 1811"/>
                              <a:gd name="T20" fmla="+- 0 1278 1267"/>
                              <a:gd name="T21" fmla="*/ T20 w 5808"/>
                              <a:gd name="T22" fmla="+- 0 23 -1638"/>
                              <a:gd name="T23" fmla="*/ 23 h 1811"/>
                              <a:gd name="T24" fmla="+- 0 1267 1267"/>
                              <a:gd name="T25" fmla="*/ T24 w 5808"/>
                              <a:gd name="T26" fmla="+- 0 -46 -1638"/>
                              <a:gd name="T27" fmla="*/ -46 h 1811"/>
                              <a:gd name="T28" fmla="+- 0 1267 1267"/>
                              <a:gd name="T29" fmla="*/ T28 w 5808"/>
                              <a:gd name="T30" fmla="+- 0 -1420 -1638"/>
                              <a:gd name="T31" fmla="*/ -1420 h 1811"/>
                              <a:gd name="T32" fmla="+- 0 1278 1267"/>
                              <a:gd name="T33" fmla="*/ T32 w 5808"/>
                              <a:gd name="T34" fmla="+- 0 -1489 -1638"/>
                              <a:gd name="T35" fmla="*/ -1489 h 1811"/>
                              <a:gd name="T36" fmla="+- 0 1309 1267"/>
                              <a:gd name="T37" fmla="*/ T36 w 5808"/>
                              <a:gd name="T38" fmla="+- 0 -1549 -1638"/>
                              <a:gd name="T39" fmla="*/ -1549 h 1811"/>
                              <a:gd name="T40" fmla="+- 0 1356 1267"/>
                              <a:gd name="T41" fmla="*/ T40 w 5808"/>
                              <a:gd name="T42" fmla="+- 0 -1596 -1638"/>
                              <a:gd name="T43" fmla="*/ -1596 h 1811"/>
                              <a:gd name="T44" fmla="+- 0 1416 1267"/>
                              <a:gd name="T45" fmla="*/ T44 w 5808"/>
                              <a:gd name="T46" fmla="+- 0 -1627 -1638"/>
                              <a:gd name="T47" fmla="*/ -1627 h 1811"/>
                              <a:gd name="T48" fmla="+- 0 1485 1267"/>
                              <a:gd name="T49" fmla="*/ T48 w 5808"/>
                              <a:gd name="T50" fmla="+- 0 -1638 -1638"/>
                              <a:gd name="T51" fmla="*/ -1638 h 1811"/>
                              <a:gd name="T52" fmla="+- 0 6856 1267"/>
                              <a:gd name="T53" fmla="*/ T52 w 5808"/>
                              <a:gd name="T54" fmla="+- 0 -1638 -1638"/>
                              <a:gd name="T55" fmla="*/ -1638 h 1811"/>
                              <a:gd name="T56" fmla="+- 0 6925 1267"/>
                              <a:gd name="T57" fmla="*/ T56 w 5808"/>
                              <a:gd name="T58" fmla="+- 0 -1627 -1638"/>
                              <a:gd name="T59" fmla="*/ -1627 h 1811"/>
                              <a:gd name="T60" fmla="+- 0 6985 1267"/>
                              <a:gd name="T61" fmla="*/ T60 w 5808"/>
                              <a:gd name="T62" fmla="+- 0 -1596 -1638"/>
                              <a:gd name="T63" fmla="*/ -1596 h 1811"/>
                              <a:gd name="T64" fmla="+- 0 7032 1267"/>
                              <a:gd name="T65" fmla="*/ T64 w 5808"/>
                              <a:gd name="T66" fmla="+- 0 -1549 -1638"/>
                              <a:gd name="T67" fmla="*/ -1549 h 1811"/>
                              <a:gd name="T68" fmla="+- 0 7063 1267"/>
                              <a:gd name="T69" fmla="*/ T68 w 5808"/>
                              <a:gd name="T70" fmla="+- 0 -1489 -1638"/>
                              <a:gd name="T71" fmla="*/ -1489 h 1811"/>
                              <a:gd name="T72" fmla="+- 0 7074 1267"/>
                              <a:gd name="T73" fmla="*/ T72 w 5808"/>
                              <a:gd name="T74" fmla="+- 0 -1420 -1638"/>
                              <a:gd name="T75" fmla="*/ -1420 h 1811"/>
                              <a:gd name="T76" fmla="+- 0 7074 1267"/>
                              <a:gd name="T77" fmla="*/ T76 w 5808"/>
                              <a:gd name="T78" fmla="+- 0 -46 -1638"/>
                              <a:gd name="T79" fmla="*/ -46 h 1811"/>
                              <a:gd name="T80" fmla="+- 0 7063 1267"/>
                              <a:gd name="T81" fmla="*/ T80 w 5808"/>
                              <a:gd name="T82" fmla="+- 0 23 -1638"/>
                              <a:gd name="T83" fmla="*/ 23 h 1811"/>
                              <a:gd name="T84" fmla="+- 0 7032 1267"/>
                              <a:gd name="T85" fmla="*/ T84 w 5808"/>
                              <a:gd name="T86" fmla="+- 0 83 -1638"/>
                              <a:gd name="T87" fmla="*/ 83 h 1811"/>
                              <a:gd name="T88" fmla="+- 0 6985 1267"/>
                              <a:gd name="T89" fmla="*/ T88 w 5808"/>
                              <a:gd name="T90" fmla="+- 0 130 -1638"/>
                              <a:gd name="T91" fmla="*/ 130 h 1811"/>
                              <a:gd name="T92" fmla="+- 0 6925 1267"/>
                              <a:gd name="T93" fmla="*/ T92 w 5808"/>
                              <a:gd name="T94" fmla="+- 0 161 -1638"/>
                              <a:gd name="T95" fmla="*/ 161 h 1811"/>
                              <a:gd name="T96" fmla="+- 0 6856 1267"/>
                              <a:gd name="T97" fmla="*/ T96 w 5808"/>
                              <a:gd name="T98" fmla="+- 0 172 -1638"/>
                              <a:gd name="T99" fmla="*/ 172 h 1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08" h="1811">
                                <a:moveTo>
                                  <a:pt x="5589" y="1810"/>
                                </a:moveTo>
                                <a:lnTo>
                                  <a:pt x="218" y="1810"/>
                                </a:lnTo>
                                <a:lnTo>
                                  <a:pt x="149" y="1799"/>
                                </a:lnTo>
                                <a:lnTo>
                                  <a:pt x="89" y="1768"/>
                                </a:lnTo>
                                <a:lnTo>
                                  <a:pt x="42" y="1721"/>
                                </a:lnTo>
                                <a:lnTo>
                                  <a:pt x="11" y="1661"/>
                                </a:lnTo>
                                <a:lnTo>
                                  <a:pt x="0" y="1592"/>
                                </a:lnTo>
                                <a:lnTo>
                                  <a:pt x="0" y="218"/>
                                </a:lnTo>
                                <a:lnTo>
                                  <a:pt x="11" y="149"/>
                                </a:lnTo>
                                <a:lnTo>
                                  <a:pt x="42" y="89"/>
                                </a:lnTo>
                                <a:lnTo>
                                  <a:pt x="89" y="42"/>
                                </a:lnTo>
                                <a:lnTo>
                                  <a:pt x="149" y="11"/>
                                </a:lnTo>
                                <a:lnTo>
                                  <a:pt x="218" y="0"/>
                                </a:lnTo>
                                <a:lnTo>
                                  <a:pt x="5589" y="0"/>
                                </a:lnTo>
                                <a:lnTo>
                                  <a:pt x="5658" y="11"/>
                                </a:lnTo>
                                <a:lnTo>
                                  <a:pt x="5718" y="42"/>
                                </a:lnTo>
                                <a:lnTo>
                                  <a:pt x="5765" y="89"/>
                                </a:lnTo>
                                <a:lnTo>
                                  <a:pt x="5796" y="149"/>
                                </a:lnTo>
                                <a:lnTo>
                                  <a:pt x="5807" y="218"/>
                                </a:lnTo>
                                <a:lnTo>
                                  <a:pt x="5807" y="1592"/>
                                </a:lnTo>
                                <a:lnTo>
                                  <a:pt x="5796" y="1661"/>
                                </a:lnTo>
                                <a:lnTo>
                                  <a:pt x="5765" y="1721"/>
                                </a:lnTo>
                                <a:lnTo>
                                  <a:pt x="5718" y="1768"/>
                                </a:lnTo>
                                <a:lnTo>
                                  <a:pt x="5658" y="1799"/>
                                </a:lnTo>
                                <a:lnTo>
                                  <a:pt x="5589" y="1810"/>
                                </a:lnTo>
                                <a:close/>
                              </a:path>
                            </a:pathLst>
                          </a:custGeom>
                          <a:noFill/>
                          <a:ln w="25400">
                            <a:solidFill>
                              <a:srgbClr val="00538A"/>
                            </a:solidFill>
                            <a:prstDash val="solid"/>
                            <a:round/>
                          </a:ln>
                        </wps:spPr>
                        <wps:bodyPr rot="0" vert="horz" wrap="square" lIns="91440" tIns="45720" rIns="91440" bIns="45720" anchor="t" anchorCtr="0" upright="1">
                          <a:noAutofit/>
                        </wps:bodyPr>
                      </wps:wsp>
                      <wps:wsp>
                        <wps:cNvPr id="33" name="Rectangle 8"/>
                        <wps:cNvSpPr/>
                        <wps:spPr bwMode="auto">
                          <a:xfrm>
                            <a:off x="1559" y="-676"/>
                            <a:ext cx="5181" cy="23"/>
                          </a:xfrm>
                          <a:prstGeom prst="rect">
                            <a:avLst/>
                          </a:prstGeom>
                          <a:solidFill>
                            <a:srgbClr val="00538A"/>
                          </a:solidFill>
                          <a:ln>
                            <a:noFill/>
                          </a:ln>
                        </wps:spPr>
                        <wps:bodyPr rot="0" vert="horz" wrap="square" lIns="91440" tIns="45720" rIns="91440" bIns="45720" anchor="t" anchorCtr="0" upright="1">
                          <a:noAutofit/>
                        </wps:bodyPr>
                      </wps:wsp>
                      <wps:wsp>
                        <wps:cNvPr id="34" name="Text Box 7"/>
                        <wps:cNvSpPr txBox="1"/>
                        <wps:spPr bwMode="auto">
                          <a:xfrm>
                            <a:off x="1547" y="-1456"/>
                            <a:ext cx="927" cy="301"/>
                          </a:xfrm>
                          <a:prstGeom prst="rect">
                            <a:avLst/>
                          </a:prstGeom>
                          <a:noFill/>
                          <a:ln>
                            <a:noFill/>
                          </a:ln>
                        </wps:spPr>
                        <wps:txbx>
                          <w:txbxContent>
                            <w:p w:rsidR="00AC2CD0" w:rsidRDefault="00AC2CD0">
                              <w:pPr>
                                <w:spacing w:before="13"/>
                              </w:pPr>
                              <w:r>
                                <w:rPr>
                                  <w:color w:val="00538A"/>
                                  <w:w w:val="105"/>
                                </w:rPr>
                                <w:t>Nombre:</w:t>
                              </w:r>
                            </w:p>
                          </w:txbxContent>
                        </wps:txbx>
                        <wps:bodyPr rot="0" vert="horz" wrap="square" lIns="0" tIns="0" rIns="0" bIns="0" anchor="t" anchorCtr="0" upright="1">
                          <a:noAutofit/>
                        </wps:bodyPr>
                      </wps:wsp>
                      <wps:wsp>
                        <wps:cNvPr id="35" name="Text Box 6"/>
                        <wps:cNvSpPr txBox="1"/>
                        <wps:spPr bwMode="auto">
                          <a:xfrm>
                            <a:off x="1520" y="-315"/>
                            <a:ext cx="5241" cy="301"/>
                          </a:xfrm>
                          <a:prstGeom prst="rect">
                            <a:avLst/>
                          </a:prstGeom>
                          <a:noFill/>
                          <a:ln>
                            <a:noFill/>
                          </a:ln>
                        </wps:spPr>
                        <wps:txbx>
                          <w:txbxContent>
                            <w:p w:rsidR="00AC2CD0" w:rsidRDefault="00AC2CD0">
                              <w:pPr>
                                <w:tabs>
                                  <w:tab w:val="left" w:pos="5220"/>
                                </w:tabs>
                                <w:spacing w:before="13"/>
                              </w:pPr>
                              <w:r>
                                <w:rPr>
                                  <w:color w:val="00538A"/>
                                  <w:w w:val="105"/>
                                </w:rPr>
                                <w:t>Recibido:</w:t>
                              </w:r>
                              <w:r>
                                <w:rPr>
                                  <w:color w:val="00538A"/>
                                  <w:w w:val="89"/>
                                  <w:u w:val="thick" w:color="00538A"/>
                                </w:rPr>
                                <w:t xml:space="preserve"> </w:t>
                              </w:r>
                              <w:r>
                                <w:rPr>
                                  <w:color w:val="00538A"/>
                                  <w:u w:val="thick" w:color="00538A"/>
                                </w:rPr>
                                <w:tab/>
                              </w:r>
                            </w:p>
                          </w:txbxContent>
                        </wps:txbx>
                        <wps:bodyPr rot="0" vert="horz" wrap="square" lIns="0" tIns="0" rIns="0" bIns="0" anchor="t" anchorCtr="0" upright="1">
                          <a:noAutofit/>
                        </wps:bodyPr>
                      </wps:wsp>
                    </wpg:wgp>
                  </a:graphicData>
                </a:graphic>
              </wp:anchor>
            </w:drawing>
          </mc:Choice>
          <mc:Fallback>
            <w:pict>
              <v:group w14:anchorId="2A550617" id="Grupo 31" o:spid="_x0000_s1041" style="position:absolute;margin-left:61pt;margin-top:62.2pt;width:292.4pt;height:92.55pt;z-index:251667456;mso-position-horizontal-relative:page" coordorigin="1247,-1658" coordsize="5848,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">
                <v:shape id="Freeform 9" o:spid="_x0000_s1042" style="position:absolute;left:1266;top:-1639;width:5808;height:1811;visibility:visible;mso-wrap-style:square;v-text-anchor:top" coordsize="5808,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S/sYA&#10;AADbAAAADwAAAGRycy9kb3ducmV2LnhtbESP3WrCQBSE7wu+w3IEb0rdNEKR1FWMViwUxJ/S60P2&#10;mESzZ8PuGtO37xYKvRxm5htmtuhNIzpyvras4HmcgCAurK65VPB52jxNQfiArLGxTAq+ycNiPniY&#10;YabtnQ/UHUMpIoR9hgqqENpMSl9UZNCPbUscvbN1BkOUrpTa4T3CTSPTJHmRBmuOCxW2tKqouB5v&#10;RsFhladf67cP99jl+Xqb7y+7enJSajTsl68gAvXhP/zXftcKJin8fok/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5S/sYAAADbAAAADwAAAAAAAAAAAAAAAACYAgAAZHJz&#10;L2Rvd25yZXYueG1sUEsFBgAAAAAEAAQA9QAAAIsDAAAAAA==&#10;" path="m5589,1810r-5371,l149,1799,89,1768,42,1721,11,1661,,1592,,218,11,149,42,89,89,42,149,11,218,,5589,r69,11l5718,42r47,47l5796,149r11,69l5807,1592r-11,69l5765,1721r-47,47l5658,1799r-69,11xe" filled="f" strokecolor="#00538a" strokeweight="2pt">
                  <v:path arrowok="t" o:connecttype="custom" o:connectlocs="5589,172;218,172;149,161;89,130;42,83;11,23;0,-46;0,-1420;11,-1489;42,-1549;89,-1596;149,-1627;218,-1638;5589,-1638;5658,-1627;5718,-1596;5765,-1549;5796,-1489;5807,-1420;5807,-46;5796,23;5765,83;5718,130;5658,161;5589,172" o:connectangles="0,0,0,0,0,0,0,0,0,0,0,0,0,0,0,0,0,0,0,0,0,0,0,0,0"/>
                </v:shape>
                <v:rect id="Rectangle 8" o:spid="_x0000_s1043" style="position:absolute;left:1559;top:-676;width:518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BnMUA&#10;AADbAAAADwAAAGRycy9kb3ducmV2LnhtbESPT2vCQBTE74V+h+UVvNVNFVSiq7SCoBfxTyh4e2Sf&#10;SWz2bciuSfTTu4LQ4zAzv2Fmi86UoqHaFZYVfPUjEMSp1QVnCpLj6nMCwnlkjaVlUnAjB4v5+9sM&#10;Y21b3lNz8JkIEHYxKsi9r2IpXZqTQde3FXHwzrY26IOsM6lrbAPclHIQRSNpsOCwkGNFy5zSv8PV&#10;KDj+jndJdFntkrtv7j+T7Wncdhuleh/d9xSEp87/h1/ttVYwHMLzS/g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sGcxQAAANsAAAAPAAAAAAAAAAAAAAAAAJgCAABkcnMv&#10;ZG93bnJldi54bWxQSwUGAAAAAAQABAD1AAAAigMAAAAA&#10;" fillcolor="#00538a" stroked="f"/>
                <v:shape id="Text Box 7" o:spid="_x0000_s1044" type="#_x0000_t202" style="position:absolute;left:1547;top:-1456;width:92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AC2CD0" w:rsidRDefault="00AC2CD0">
                        <w:pPr>
                          <w:spacing w:before="13"/>
                        </w:pPr>
                        <w:r>
                          <w:rPr>
                            <w:color w:val="00538A"/>
                            <w:w w:val="105"/>
                          </w:rPr>
                          <w:t>Nombre:</w:t>
                        </w:r>
                      </w:p>
                    </w:txbxContent>
                  </v:textbox>
                </v:shape>
                <v:shape id="Text Box 6" o:spid="_x0000_s1045" type="#_x0000_t202" style="position:absolute;left:1520;top:-315;width:524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AC2CD0" w:rsidRDefault="00AC2CD0">
                        <w:pPr>
                          <w:tabs>
                            <w:tab w:val="left" w:pos="5220"/>
                          </w:tabs>
                          <w:spacing w:before="13"/>
                        </w:pPr>
                        <w:r>
                          <w:rPr>
                            <w:color w:val="00538A"/>
                            <w:w w:val="105"/>
                          </w:rPr>
                          <w:t>Recibido:</w:t>
                        </w:r>
                        <w:r>
                          <w:rPr>
                            <w:color w:val="00538A"/>
                            <w:w w:val="89"/>
                            <w:u w:val="thick" w:color="00538A"/>
                          </w:rPr>
                          <w:t xml:space="preserve"> </w:t>
                        </w:r>
                        <w:r>
                          <w:rPr>
                            <w:color w:val="00538A"/>
                            <w:u w:val="thick" w:color="00538A"/>
                          </w:rPr>
                          <w:tab/>
                        </w:r>
                      </w:p>
                    </w:txbxContent>
                  </v:textbox>
                </v:shape>
                <w10:wrap anchorx="page"/>
              </v:group>
            </w:pict>
          </mc:Fallback>
        </mc:AlternateContent>
      </w:r>
    </w:p>
    <w:p w:rsidR="001F42A2" w:rsidRDefault="001F42A2">
      <w:pPr>
        <w:pStyle w:val="Textoindependiente"/>
        <w:rPr>
          <w:rFonts w:ascii="Arial" w:hAnsi="Arial" w:cs="Arial"/>
          <w:sz w:val="20"/>
          <w:szCs w:val="20"/>
        </w:rPr>
      </w:pPr>
    </w:p>
    <w:p w:rsidR="001F42A2" w:rsidRDefault="001F42A2">
      <w:pPr>
        <w:pStyle w:val="Textoindependiente"/>
        <w:rPr>
          <w:rFonts w:ascii="Arial" w:hAnsi="Arial" w:cs="Arial"/>
          <w:sz w:val="20"/>
          <w:szCs w:val="20"/>
        </w:rPr>
      </w:pPr>
    </w:p>
    <w:p w:rsidR="001F42A2" w:rsidRDefault="001F42A2">
      <w:pPr>
        <w:pStyle w:val="Textoindependiente"/>
        <w:rPr>
          <w:rFonts w:ascii="Arial" w:hAnsi="Arial" w:cs="Arial"/>
          <w:sz w:val="20"/>
          <w:szCs w:val="20"/>
        </w:rPr>
      </w:pPr>
    </w:p>
    <w:p w:rsidR="001F42A2" w:rsidRDefault="00486532">
      <w:pPr>
        <w:pStyle w:val="Textoindependiente"/>
        <w:spacing w:before="7"/>
        <w:rPr>
          <w:rFonts w:ascii="Arial" w:hAnsi="Arial" w:cs="Arial"/>
          <w:sz w:val="20"/>
          <w:szCs w:val="20"/>
        </w:rPr>
      </w:pPr>
      <w:r>
        <w:rPr>
          <w:noProof/>
          <w:lang w:bidi="ar-SA"/>
        </w:rPr>
        <mc:AlternateContent>
          <mc:Choice Requires="wps">
            <w:drawing>
              <wp:anchor distT="0" distB="0" distL="0" distR="0" simplePos="0" relativeHeight="251668480" behindDoc="1" locked="0" layoutInCell="1" allowOverlap="1" wp14:anchorId="560A9242" wp14:editId="6E99E004">
                <wp:simplePos x="0" y="0"/>
                <wp:positionH relativeFrom="page">
                  <wp:posOffset>4575810</wp:posOffset>
                </wp:positionH>
                <wp:positionV relativeFrom="paragraph">
                  <wp:posOffset>139065</wp:posOffset>
                </wp:positionV>
                <wp:extent cx="2358390" cy="14605"/>
                <wp:effectExtent l="0" t="0" r="3810" b="4445"/>
                <wp:wrapTopAndBottom/>
                <wp:docPr id="30" name="Rectángulo 30"/>
                <wp:cNvGraphicFramePr/>
                <a:graphic xmlns:a="http://schemas.openxmlformats.org/drawingml/2006/main">
                  <a:graphicData uri="http://schemas.microsoft.com/office/word/2010/wordprocessingShape">
                    <wps:wsp>
                      <wps:cNvSpPr/>
                      <wps:spPr bwMode="auto">
                        <a:xfrm>
                          <a:off x="0" y="0"/>
                          <a:ext cx="2358390" cy="14605"/>
                        </a:xfrm>
                        <a:prstGeom prst="rect">
                          <a:avLst/>
                        </a:prstGeom>
                        <a:solidFill>
                          <a:srgbClr val="00538A"/>
                        </a:solidFill>
                        <a:ln>
                          <a:noFill/>
                        </a:ln>
                      </wps:spPr>
                      <wps:txbx>
                        <w:txbxContent>
                          <w:p w:rsidR="00AC2CD0" w:rsidRDefault="00AC2CD0">
                            <w:pPr>
                              <w:jc w:val="center"/>
                            </w:pPr>
                          </w:p>
                        </w:txbxContent>
                      </wps:txbx>
                      <wps:bodyPr rot="0" vert="horz" wrap="square" lIns="91440" tIns="45720" rIns="91440" bIns="45720" anchor="t" anchorCtr="0" upright="1">
                        <a:noAutofit/>
                      </wps:bodyPr>
                    </wps:wsp>
                  </a:graphicData>
                </a:graphic>
              </wp:anchor>
            </w:drawing>
          </mc:Choice>
          <mc:Fallback>
            <w:pict>
              <v:rect w14:anchorId="560A9242" id="Rectángulo 30" o:spid="_x0000_s1046" style="position:absolute;margin-left:360.3pt;margin-top:10.95pt;width:185.7pt;height:1.15pt;z-index:-25164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" fillcolor="#00538a" stroked="f">
                <v:textbox>
                  <w:txbxContent>
                    <w:p w:rsidR="00AC2CD0" w:rsidRDefault="00AC2CD0">
                      <w:pPr>
                        <w:jc w:val="center"/>
                      </w:pPr>
                    </w:p>
                  </w:txbxContent>
                </v:textbox>
                <w10:wrap type="topAndBottom" anchorx="page"/>
              </v:rect>
            </w:pict>
          </mc:Fallback>
        </mc:AlternateContent>
      </w:r>
    </w:p>
    <w:p w:rsidR="001F42A2" w:rsidRDefault="00486532">
      <w:pPr>
        <w:pStyle w:val="Textoindependiente"/>
        <w:spacing w:line="236" w:lineRule="exact"/>
        <w:ind w:left="6244" w:right="170"/>
        <w:jc w:val="center"/>
        <w:rPr>
          <w:rFonts w:ascii="Arial" w:hAnsi="Arial" w:cs="Arial"/>
          <w:b/>
          <w:bCs/>
          <w:sz w:val="20"/>
          <w:szCs w:val="20"/>
        </w:rPr>
      </w:pPr>
      <w:r>
        <w:rPr>
          <w:rFonts w:ascii="Arial" w:hAnsi="Arial" w:cs="Arial"/>
          <w:b/>
          <w:bCs/>
          <w:color w:val="00538A"/>
          <w:w w:val="90"/>
          <w:sz w:val="20"/>
          <w:szCs w:val="20"/>
        </w:rPr>
        <w:t>Jefatura de Programas Sociales</w:t>
      </w:r>
    </w:p>
    <w:p w:rsidR="001F42A2" w:rsidRDefault="00486532">
      <w:pPr>
        <w:pStyle w:val="Textoindependiente"/>
        <w:spacing w:before="7"/>
        <w:rPr>
          <w:rFonts w:ascii="Arial" w:hAnsi="Arial" w:cs="Arial"/>
          <w:sz w:val="20"/>
          <w:szCs w:val="20"/>
        </w:rPr>
      </w:pPr>
      <w:del w:id="1214" w:author="DIAGNOSTICO 1 JUAN D" w:date="2024-12-04T09:32:00Z">
        <w:r w:rsidDel="00A00A61">
          <w:rPr>
            <w:rFonts w:ascii="Calibri" w:eastAsia="Calibri" w:hAnsi="Calibri"/>
            <w:noProof/>
            <w:sz w:val="36"/>
            <w:szCs w:val="36"/>
            <w:lang w:bidi="ar-SA"/>
          </w:rPr>
          <w:drawing>
            <wp:anchor distT="0" distB="0" distL="114300" distR="114300" simplePos="0" relativeHeight="251669504" behindDoc="0" locked="0" layoutInCell="1" allowOverlap="1" wp14:anchorId="2033E4D4" wp14:editId="7F203662">
              <wp:simplePos x="0" y="0"/>
              <wp:positionH relativeFrom="column">
                <wp:posOffset>-241935</wp:posOffset>
              </wp:positionH>
              <wp:positionV relativeFrom="paragraph">
                <wp:posOffset>537210</wp:posOffset>
              </wp:positionV>
              <wp:extent cx="1704975" cy="4762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704975" cy="476250"/>
                      </a:xfrm>
                      <a:prstGeom prst="rect">
                        <a:avLst/>
                      </a:prstGeom>
                      <a:noFill/>
                    </pic:spPr>
                  </pic:pic>
                </a:graphicData>
              </a:graphic>
            </wp:anchor>
          </w:drawing>
        </w:r>
      </w:del>
    </w:p>
    <w:p w:rsidR="001F42A2" w:rsidRDefault="00A00A61">
      <w:pPr>
        <w:pStyle w:val="Ttulo2"/>
        <w:spacing w:before="0" w:after="97" w:line="240" w:lineRule="auto"/>
        <w:jc w:val="center"/>
        <w:rPr>
          <w:rFonts w:ascii="Arial" w:eastAsia="Calibri" w:hAnsi="Arial" w:cs="Arial"/>
          <w:sz w:val="20"/>
          <w:szCs w:val="20"/>
        </w:rPr>
      </w:pPr>
      <w:ins w:id="1215" w:author="DIAGNOSTICO 1 JUAN D" w:date="2024-12-04T09:32:00Z">
        <w:r>
          <w:rPr>
            <w:rFonts w:ascii="Arial" w:hAnsi="Arial" w:cs="Arial"/>
            <w:noProof/>
            <w:sz w:val="20"/>
            <w:szCs w:val="20"/>
            <w:lang w:eastAsia="es-MX"/>
          </w:rPr>
          <w:drawing>
            <wp:anchor distT="0" distB="0" distL="114300" distR="114300" simplePos="0" relativeHeight="251770880" behindDoc="0" locked="0" layoutInCell="1" allowOverlap="1" wp14:anchorId="598E7316" wp14:editId="1D61DB31">
              <wp:simplePos x="0" y="0"/>
              <wp:positionH relativeFrom="margin">
                <wp:align>center</wp:align>
              </wp:positionH>
              <wp:positionV relativeFrom="paragraph">
                <wp:posOffset>7620</wp:posOffset>
              </wp:positionV>
              <wp:extent cx="1746250" cy="326390"/>
              <wp:effectExtent l="0" t="0" r="635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S_2025_SUBSDH_CMY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46250" cy="326390"/>
                      </a:xfrm>
                      <a:prstGeom prst="rect">
                        <a:avLst/>
                      </a:prstGeom>
                    </pic:spPr>
                  </pic:pic>
                </a:graphicData>
              </a:graphic>
            </wp:anchor>
          </w:drawing>
        </w:r>
      </w:ins>
    </w:p>
    <w:p w:rsidR="001F42A2" w:rsidRDefault="00A00A61">
      <w:pPr>
        <w:pStyle w:val="Ttulo1"/>
        <w:spacing w:before="0"/>
        <w:jc w:val="right"/>
        <w:rPr>
          <w:rFonts w:ascii="Arial" w:eastAsia="Calibri" w:hAnsi="Arial" w:cs="Arial"/>
          <w:sz w:val="20"/>
          <w:szCs w:val="20"/>
        </w:rPr>
      </w:pPr>
      <w:r>
        <w:rPr>
          <w:noProof/>
          <w:lang w:eastAsia="es-MX"/>
        </w:rPr>
        <mc:AlternateContent>
          <mc:Choice Requires="wpg">
            <w:drawing>
              <wp:anchor distT="0" distB="0" distL="0" distR="0" simplePos="0" relativeHeight="251670528" behindDoc="1" locked="0" layoutInCell="1" allowOverlap="1" wp14:anchorId="49D87C0C" wp14:editId="56049460">
                <wp:simplePos x="0" y="0"/>
                <wp:positionH relativeFrom="margin">
                  <wp:align>center</wp:align>
                </wp:positionH>
                <wp:positionV relativeFrom="paragraph">
                  <wp:posOffset>226851</wp:posOffset>
                </wp:positionV>
                <wp:extent cx="6198870" cy="303530"/>
                <wp:effectExtent l="0" t="0" r="0" b="1270"/>
                <wp:wrapTopAndBottom/>
                <wp:docPr id="36" name="Grupo 36"/>
                <wp:cNvGraphicFramePr/>
                <a:graphic xmlns:a="http://schemas.openxmlformats.org/drawingml/2006/main">
                  <a:graphicData uri="http://schemas.microsoft.com/office/word/2010/wordprocessingGroup">
                    <wpg:wgp>
                      <wpg:cNvGrpSpPr/>
                      <wpg:grpSpPr>
                        <a:xfrm>
                          <a:off x="0" y="0"/>
                          <a:ext cx="6198870" cy="303530"/>
                          <a:chOff x="1223" y="242"/>
                          <a:chExt cx="9762" cy="478"/>
                        </a:xfrm>
                      </wpg:grpSpPr>
                      <wps:wsp>
                        <wps:cNvPr id="37" name="Freeform 4"/>
                        <wps:cNvSpPr/>
                        <wps:spPr bwMode="auto">
                          <a:xfrm>
                            <a:off x="1222" y="241"/>
                            <a:ext cx="9762" cy="478"/>
                          </a:xfrm>
                          <a:custGeom>
                            <a:avLst/>
                            <a:gdLst>
                              <a:gd name="T0" fmla="+- 0 10753 1223"/>
                              <a:gd name="T1" fmla="*/ T0 w 9762"/>
                              <a:gd name="T2" fmla="+- 0 242 242"/>
                              <a:gd name="T3" fmla="*/ 242 h 478"/>
                              <a:gd name="T4" fmla="+- 0 1454 1223"/>
                              <a:gd name="T5" fmla="*/ T4 w 9762"/>
                              <a:gd name="T6" fmla="+- 0 242 242"/>
                              <a:gd name="T7" fmla="*/ 242 h 478"/>
                              <a:gd name="T8" fmla="+- 0 1381 1223"/>
                              <a:gd name="T9" fmla="*/ T8 w 9762"/>
                              <a:gd name="T10" fmla="+- 0 254 242"/>
                              <a:gd name="T11" fmla="*/ 254 h 478"/>
                              <a:gd name="T12" fmla="+- 0 1317 1223"/>
                              <a:gd name="T13" fmla="*/ T12 w 9762"/>
                              <a:gd name="T14" fmla="+- 0 287 242"/>
                              <a:gd name="T15" fmla="*/ 287 h 478"/>
                              <a:gd name="T16" fmla="+- 0 1267 1223"/>
                              <a:gd name="T17" fmla="*/ T16 w 9762"/>
                              <a:gd name="T18" fmla="+- 0 337 242"/>
                              <a:gd name="T19" fmla="*/ 337 h 478"/>
                              <a:gd name="T20" fmla="+- 0 1234 1223"/>
                              <a:gd name="T21" fmla="*/ T20 w 9762"/>
                              <a:gd name="T22" fmla="+- 0 400 242"/>
                              <a:gd name="T23" fmla="*/ 400 h 478"/>
                              <a:gd name="T24" fmla="+- 0 1223 1223"/>
                              <a:gd name="T25" fmla="*/ T24 w 9762"/>
                              <a:gd name="T26" fmla="+- 0 473 242"/>
                              <a:gd name="T27" fmla="*/ 473 h 478"/>
                              <a:gd name="T28" fmla="+- 0 1223 1223"/>
                              <a:gd name="T29" fmla="*/ T28 w 9762"/>
                              <a:gd name="T30" fmla="+- 0 488 242"/>
                              <a:gd name="T31" fmla="*/ 488 h 478"/>
                              <a:gd name="T32" fmla="+- 0 1234 1223"/>
                              <a:gd name="T33" fmla="*/ T32 w 9762"/>
                              <a:gd name="T34" fmla="+- 0 561 242"/>
                              <a:gd name="T35" fmla="*/ 561 h 478"/>
                              <a:gd name="T36" fmla="+- 0 1267 1223"/>
                              <a:gd name="T37" fmla="*/ T36 w 9762"/>
                              <a:gd name="T38" fmla="+- 0 624 242"/>
                              <a:gd name="T39" fmla="*/ 624 h 478"/>
                              <a:gd name="T40" fmla="+- 0 1317 1223"/>
                              <a:gd name="T41" fmla="*/ T40 w 9762"/>
                              <a:gd name="T42" fmla="+- 0 674 242"/>
                              <a:gd name="T43" fmla="*/ 674 h 478"/>
                              <a:gd name="T44" fmla="+- 0 1381 1223"/>
                              <a:gd name="T45" fmla="*/ T44 w 9762"/>
                              <a:gd name="T46" fmla="+- 0 707 242"/>
                              <a:gd name="T47" fmla="*/ 707 h 478"/>
                              <a:gd name="T48" fmla="+- 0 1454 1223"/>
                              <a:gd name="T49" fmla="*/ T48 w 9762"/>
                              <a:gd name="T50" fmla="+- 0 719 242"/>
                              <a:gd name="T51" fmla="*/ 719 h 478"/>
                              <a:gd name="T52" fmla="+- 0 10753 1223"/>
                              <a:gd name="T53" fmla="*/ T52 w 9762"/>
                              <a:gd name="T54" fmla="+- 0 719 242"/>
                              <a:gd name="T55" fmla="*/ 719 h 478"/>
                              <a:gd name="T56" fmla="+- 0 10826 1223"/>
                              <a:gd name="T57" fmla="*/ T56 w 9762"/>
                              <a:gd name="T58" fmla="+- 0 707 242"/>
                              <a:gd name="T59" fmla="*/ 707 h 478"/>
                              <a:gd name="T60" fmla="+- 0 10890 1223"/>
                              <a:gd name="T61" fmla="*/ T60 w 9762"/>
                              <a:gd name="T62" fmla="+- 0 674 242"/>
                              <a:gd name="T63" fmla="*/ 674 h 478"/>
                              <a:gd name="T64" fmla="+- 0 10940 1223"/>
                              <a:gd name="T65" fmla="*/ T64 w 9762"/>
                              <a:gd name="T66" fmla="+- 0 624 242"/>
                              <a:gd name="T67" fmla="*/ 624 h 478"/>
                              <a:gd name="T68" fmla="+- 0 10972 1223"/>
                              <a:gd name="T69" fmla="*/ T68 w 9762"/>
                              <a:gd name="T70" fmla="+- 0 561 242"/>
                              <a:gd name="T71" fmla="*/ 561 h 478"/>
                              <a:gd name="T72" fmla="+- 0 10984 1223"/>
                              <a:gd name="T73" fmla="*/ T72 w 9762"/>
                              <a:gd name="T74" fmla="+- 0 488 242"/>
                              <a:gd name="T75" fmla="*/ 488 h 478"/>
                              <a:gd name="T76" fmla="+- 0 10984 1223"/>
                              <a:gd name="T77" fmla="*/ T76 w 9762"/>
                              <a:gd name="T78" fmla="+- 0 473 242"/>
                              <a:gd name="T79" fmla="*/ 473 h 478"/>
                              <a:gd name="T80" fmla="+- 0 10972 1223"/>
                              <a:gd name="T81" fmla="*/ T80 w 9762"/>
                              <a:gd name="T82" fmla="+- 0 400 242"/>
                              <a:gd name="T83" fmla="*/ 400 h 478"/>
                              <a:gd name="T84" fmla="+- 0 10940 1223"/>
                              <a:gd name="T85" fmla="*/ T84 w 9762"/>
                              <a:gd name="T86" fmla="+- 0 337 242"/>
                              <a:gd name="T87" fmla="*/ 337 h 478"/>
                              <a:gd name="T88" fmla="+- 0 10890 1223"/>
                              <a:gd name="T89" fmla="*/ T88 w 9762"/>
                              <a:gd name="T90" fmla="+- 0 287 242"/>
                              <a:gd name="T91" fmla="*/ 287 h 478"/>
                              <a:gd name="T92" fmla="+- 0 10826 1223"/>
                              <a:gd name="T93" fmla="*/ T92 w 9762"/>
                              <a:gd name="T94" fmla="+- 0 254 242"/>
                              <a:gd name="T95" fmla="*/ 254 h 478"/>
                              <a:gd name="T96" fmla="+- 0 10753 1223"/>
                              <a:gd name="T97" fmla="*/ T96 w 9762"/>
                              <a:gd name="T98" fmla="+- 0 242 242"/>
                              <a:gd name="T99" fmla="*/ 242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62" h="478">
                                <a:moveTo>
                                  <a:pt x="9530" y="0"/>
                                </a:moveTo>
                                <a:lnTo>
                                  <a:pt x="231" y="0"/>
                                </a:lnTo>
                                <a:lnTo>
                                  <a:pt x="158" y="12"/>
                                </a:lnTo>
                                <a:lnTo>
                                  <a:pt x="94" y="45"/>
                                </a:lnTo>
                                <a:lnTo>
                                  <a:pt x="44" y="95"/>
                                </a:lnTo>
                                <a:lnTo>
                                  <a:pt x="11" y="158"/>
                                </a:lnTo>
                                <a:lnTo>
                                  <a:pt x="0" y="231"/>
                                </a:lnTo>
                                <a:lnTo>
                                  <a:pt x="0" y="246"/>
                                </a:lnTo>
                                <a:lnTo>
                                  <a:pt x="11" y="319"/>
                                </a:lnTo>
                                <a:lnTo>
                                  <a:pt x="44" y="382"/>
                                </a:lnTo>
                                <a:lnTo>
                                  <a:pt x="94" y="432"/>
                                </a:lnTo>
                                <a:lnTo>
                                  <a:pt x="158" y="465"/>
                                </a:lnTo>
                                <a:lnTo>
                                  <a:pt x="231" y="477"/>
                                </a:lnTo>
                                <a:lnTo>
                                  <a:pt x="9530" y="477"/>
                                </a:lnTo>
                                <a:lnTo>
                                  <a:pt x="9603" y="465"/>
                                </a:lnTo>
                                <a:lnTo>
                                  <a:pt x="9667" y="432"/>
                                </a:lnTo>
                                <a:lnTo>
                                  <a:pt x="9717" y="382"/>
                                </a:lnTo>
                                <a:lnTo>
                                  <a:pt x="9749" y="319"/>
                                </a:lnTo>
                                <a:lnTo>
                                  <a:pt x="9761" y="246"/>
                                </a:lnTo>
                                <a:lnTo>
                                  <a:pt x="9761" y="231"/>
                                </a:lnTo>
                                <a:lnTo>
                                  <a:pt x="9749" y="158"/>
                                </a:lnTo>
                                <a:lnTo>
                                  <a:pt x="9717" y="95"/>
                                </a:lnTo>
                                <a:lnTo>
                                  <a:pt x="9667" y="45"/>
                                </a:lnTo>
                                <a:lnTo>
                                  <a:pt x="9603" y="12"/>
                                </a:lnTo>
                                <a:lnTo>
                                  <a:pt x="9530" y="0"/>
                                </a:lnTo>
                                <a:close/>
                              </a:path>
                            </a:pathLst>
                          </a:custGeom>
                          <a:solidFill>
                            <a:srgbClr val="ED0972"/>
                          </a:solidFill>
                          <a:ln>
                            <a:noFill/>
                          </a:ln>
                        </wps:spPr>
                        <wps:bodyPr rot="0" vert="horz" wrap="square" lIns="91440" tIns="45720" rIns="91440" bIns="45720" anchor="t" anchorCtr="0" upright="1">
                          <a:noAutofit/>
                        </wps:bodyPr>
                      </wps:wsp>
                      <wps:wsp>
                        <wps:cNvPr id="38" name="Text Box 3"/>
                        <wps:cNvSpPr txBox="1"/>
                        <wps:spPr bwMode="auto">
                          <a:xfrm>
                            <a:off x="1222" y="241"/>
                            <a:ext cx="9762" cy="478"/>
                          </a:xfrm>
                          <a:prstGeom prst="rect">
                            <a:avLst/>
                          </a:prstGeom>
                          <a:solidFill>
                            <a:schemeClr val="accent1"/>
                          </a:solidFill>
                          <a:ln>
                            <a:noFill/>
                          </a:ln>
                        </wps:spPr>
                        <wps:txbx>
                          <w:txbxContent>
                            <w:p w:rsidR="00AC2CD0" w:rsidRDefault="00AC2CD0">
                              <w:pPr>
                                <w:spacing w:before="83"/>
                                <w:ind w:left="782"/>
                                <w:jc w:val="center"/>
                                <w:rPr>
                                  <w:b/>
                                  <w:sz w:val="28"/>
                                </w:rPr>
                                <w:pPrChange w:id="1216" w:author="DIAGNOSTICO 1 JUAN D" w:date="2024-12-04T09:31:00Z">
                                  <w:pPr>
                                    <w:spacing w:before="83"/>
                                    <w:ind w:left="782"/>
                                  </w:pPr>
                                </w:pPrChange>
                              </w:pPr>
                              <w:r>
                                <w:rPr>
                                  <w:b/>
                                  <w:color w:val="FFFFFF"/>
                                  <w:sz w:val="28"/>
                                </w:rPr>
                                <w:t>ESTE VALE ES INTRANSFERIBLE E INEGOCIABLE</w:t>
                              </w:r>
                            </w:p>
                            <w:p w:rsidR="00AC2CD0" w:rsidRDefault="00AC2CD0">
                              <w:pPr>
                                <w:rPr>
                                  <w:b/>
                                  <w:sz w:val="28"/>
                                </w:rPr>
                              </w:pPr>
                            </w:p>
                          </w:txbxContent>
                        </wps:txbx>
                        <wps:bodyPr rot="0" vert="horz" wrap="square" lIns="0" tIns="0" rIns="0" bIns="0" anchor="t" anchorCtr="0" upright="1">
                          <a:noAutofit/>
                        </wps:bodyPr>
                      </wps:wsp>
                    </wpg:wgp>
                  </a:graphicData>
                </a:graphic>
              </wp:anchor>
            </w:drawing>
          </mc:Choice>
          <mc:Fallback>
            <w:pict>
              <v:group w14:anchorId="49D87C0C" id="Grupo 36" o:spid="_x0000_s1047" style="position:absolute;left:0;text-align:left;margin-left:0;margin-top:17.85pt;width:488.1pt;height:23.9pt;z-index:-251645952;mso-wrap-distance-left:0;mso-wrap-distance-right:0;mso-position-horizontal:center;mso-position-horizontal-relative:margin" coordorigin="1223,242" coordsize="976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">
                <v:shape id="Freeform 4" o:spid="_x0000_s1048" style="position:absolute;left:1222;top:241;width:9762;height:478;visibility:visible;mso-wrap-style:square;v-text-anchor:top" coordsize="976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GhQ8QA&#10;AADbAAAADwAAAGRycy9kb3ducmV2LnhtbESPT4vCMBTE7wt+h/AEb2u6ilq6pkUKguBh8c/F26N5&#10;25ZtXkoTbfXTbwTB4zAzv2HW2WAacaPO1ZYVfE0jEMSF1TWXCs6n7WcMwnlkjY1lUnAnB1k6+lhj&#10;om3PB7odfSkChF2CCirv20RKV1Rk0E1tSxy8X9sZ9EF2pdQd9gFuGjmLoqU0WHNYqLClvKLi73g1&#10;CvI4X0Xyp9718eG8tw++xMv7QqnJeNh8g/A0+Hf41d5pBfMVPL+EH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RoUPEAAAA2wAAAA8AAAAAAAAAAAAAAAAAmAIAAGRycy9k&#10;b3ducmV2LnhtbFBLBQYAAAAABAAEAPUAAACJAwAAAAA=&#10;" path="m9530,l231,,158,12,94,45,44,95,11,158,,231r,15l11,319r33,63l94,432r64,33l231,477r9299,l9603,465r64,-33l9717,382r32,-63l9761,246r,-15l9749,158,9717,95,9667,45,9603,12,9530,xe" fillcolor="#ed0972" stroked="f">
                  <v:path arrowok="t" o:connecttype="custom" o:connectlocs="9530,242;231,242;158,254;94,287;44,337;11,400;0,473;0,488;11,561;44,624;94,674;158,707;231,719;9530,719;9603,707;9667,674;9717,624;9749,561;9761,488;9761,473;9749,400;9717,337;9667,287;9603,254;9530,242" o:connectangles="0,0,0,0,0,0,0,0,0,0,0,0,0,0,0,0,0,0,0,0,0,0,0,0,0"/>
                </v:shape>
                <v:shape id="Text Box 3" o:spid="_x0000_s1049" type="#_x0000_t202" style="position:absolute;left:1222;top:241;width:976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D5sAA&#10;AADbAAAADwAAAGRycy9kb3ducmV2LnhtbERPyWrDMBC9F/IPYgK9NXIdKKkbOZRAoD02DkmPgzW1&#10;ja2RLSle/r46FHp8vH1/mE0nRnK+sazgeZOAIC6tbrhScClOTzsQPiBr7CyTgoU8HPLVwx4zbSf+&#10;ovEcKhFD2GeooA6hz6T0ZU0G/cb2xJH7sc5giNBVUjucYrjpZJokL9Jgw7Ghxp6ONZXt+W4U2Nt3&#10;OuErLsvRtr37vA5TsR2UelzP728gAs3hX/zn/tAKtnFs/BJ/gM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RD5sAAAADbAAAADwAAAAAAAAAAAAAAAACYAgAAZHJzL2Rvd25y&#10;ZXYueG1sUEsFBgAAAAAEAAQA9QAAAIUDAAAAAA==&#10;" fillcolor="#4f81bd [3204]" stroked="f">
                  <v:textbox inset="0,0,0,0">
                    <w:txbxContent>
                      <w:p w:rsidR="00AC2CD0" w:rsidRDefault="00AC2CD0">
                        <w:pPr>
                          <w:spacing w:before="83"/>
                          <w:ind w:left="782"/>
                          <w:jc w:val="center"/>
                          <w:rPr>
                            <w:b/>
                            <w:sz w:val="28"/>
                          </w:rPr>
                          <w:pPrChange w:id="1217" w:author="DIAGNOSTICO 1 JUAN D" w:date="2024-12-04T09:31:00Z">
                            <w:pPr>
                              <w:spacing w:before="83"/>
                              <w:ind w:left="782"/>
                            </w:pPr>
                          </w:pPrChange>
                        </w:pPr>
                        <w:r>
                          <w:rPr>
                            <w:b/>
                            <w:color w:val="FFFFFF"/>
                            <w:sz w:val="28"/>
                          </w:rPr>
                          <w:t>ESTE VALE ES INTRANSFERIBLE E INEGOCIABLE</w:t>
                        </w:r>
                      </w:p>
                      <w:p w:rsidR="00AC2CD0" w:rsidRDefault="00AC2CD0">
                        <w:pPr>
                          <w:rPr>
                            <w:b/>
                            <w:sz w:val="28"/>
                          </w:rPr>
                        </w:pPr>
                      </w:p>
                    </w:txbxContent>
                  </v:textbox>
                </v:shape>
                <w10:wrap type="topAndBottom" anchorx="margin"/>
              </v:group>
            </w:pict>
          </mc:Fallback>
        </mc:AlternateContent>
      </w:r>
      <w:r w:rsidR="00486532">
        <w:rPr>
          <w:rFonts w:ascii="Arial" w:eastAsia="Calibri" w:hAnsi="Arial" w:cs="Arial"/>
          <w:color w:val="00538A"/>
          <w:sz w:val="20"/>
          <w:szCs w:val="20"/>
        </w:rPr>
        <w:t>Cd. Juárez Chih.</w:t>
      </w:r>
      <w:r w:rsidR="00486532">
        <w:rPr>
          <w:rFonts w:ascii="Arial" w:eastAsia="Calibri" w:hAnsi="Arial" w:cs="Arial"/>
          <w:sz w:val="20"/>
          <w:szCs w:val="20"/>
        </w:rPr>
        <w:t xml:space="preserve">      </w:t>
      </w:r>
    </w:p>
    <w:p w:rsidR="001F42A2" w:rsidRDefault="00486532">
      <w:pPr>
        <w:rPr>
          <w:rFonts w:ascii="Arial" w:eastAsia="Calibri" w:hAnsi="Arial" w:cs="Arial"/>
          <w:color w:val="365F91" w:themeColor="accent1" w:themeShade="BF"/>
          <w:sz w:val="20"/>
          <w:szCs w:val="20"/>
        </w:rPr>
      </w:pPr>
      <w:r>
        <w:rPr>
          <w:rFonts w:ascii="Arial" w:eastAsia="Calibri" w:hAnsi="Arial" w:cs="Arial"/>
          <w:sz w:val="20"/>
          <w:szCs w:val="20"/>
        </w:rPr>
        <w:br w:type="page"/>
      </w:r>
    </w:p>
    <w:p w:rsidR="001F42A2" w:rsidRDefault="00486532">
      <w:pPr>
        <w:pStyle w:val="Prrafodelista"/>
        <w:ind w:left="0"/>
        <w:jc w:val="center"/>
        <w:rPr>
          <w:rFonts w:ascii="Arial" w:hAnsi="Arial" w:cs="Arial"/>
          <w:b/>
          <w:sz w:val="24"/>
        </w:rPr>
      </w:pPr>
      <w:r>
        <w:rPr>
          <w:rFonts w:ascii="Arial" w:hAnsi="Arial" w:cs="Arial"/>
          <w:b/>
          <w:sz w:val="24"/>
        </w:rPr>
        <w:t>ANEXO 6. VISITAS DOMICILIARIAS</w:t>
      </w:r>
    </w:p>
    <w:tbl>
      <w:tblPr>
        <w:tblStyle w:val="Tablaconcuadrcula"/>
        <w:tblpPr w:leftFromText="141" w:rightFromText="141" w:vertAnchor="page" w:horzAnchor="margin" w:tblpX="-856" w:tblpY="2371"/>
        <w:tblW w:w="10628" w:type="dxa"/>
        <w:tblLook w:val="04A0" w:firstRow="1" w:lastRow="0" w:firstColumn="1" w:lastColumn="0" w:noHBand="0" w:noVBand="1"/>
      </w:tblPr>
      <w:tblGrid>
        <w:gridCol w:w="2021"/>
        <w:gridCol w:w="1500"/>
        <w:gridCol w:w="1097"/>
        <w:gridCol w:w="479"/>
        <w:gridCol w:w="217"/>
        <w:gridCol w:w="1939"/>
        <w:gridCol w:w="731"/>
        <w:gridCol w:w="2644"/>
      </w:tblGrid>
      <w:tr w:rsidR="001F42A2">
        <w:trPr>
          <w:trHeight w:val="227"/>
        </w:trPr>
        <w:tc>
          <w:tcPr>
            <w:tcW w:w="10628" w:type="dxa"/>
            <w:gridSpan w:val="8"/>
            <w:tcBorders>
              <w:top w:val="single" w:sz="4" w:space="0" w:color="auto"/>
              <w:left w:val="single" w:sz="4" w:space="0" w:color="auto"/>
              <w:bottom w:val="single" w:sz="4" w:space="0" w:color="auto"/>
              <w:right w:val="single" w:sz="4" w:space="0" w:color="auto"/>
            </w:tcBorders>
            <w:shd w:val="clear" w:color="auto" w:fill="DDD8C4"/>
            <w:vAlign w:val="center"/>
          </w:tcPr>
          <w:p w:rsidR="001F42A2" w:rsidRDefault="00486532">
            <w:pPr>
              <w:spacing w:after="0" w:line="256" w:lineRule="auto"/>
              <w:jc w:val="center"/>
              <w:rPr>
                <w:rFonts w:ascii="Arial" w:eastAsia="Calibri" w:hAnsi="Arial" w:cs="Arial"/>
                <w:b/>
                <w:color w:val="000000" w:themeColor="text1"/>
              </w:rPr>
            </w:pPr>
            <w:r>
              <w:rPr>
                <w:rFonts w:ascii="Arial" w:eastAsia="Calibri" w:hAnsi="Arial" w:cs="Arial"/>
                <w:b/>
                <w:color w:val="000000" w:themeColor="text1"/>
                <w:shd w:val="clear" w:color="auto" w:fill="DDD8C4"/>
              </w:rPr>
              <w:t xml:space="preserve">FSDHYB06. Visita Domiciliaria para solicitud de apoyo por emergencia </w:t>
            </w:r>
          </w:p>
        </w:tc>
      </w:tr>
      <w:tr w:rsidR="001F42A2">
        <w:trPr>
          <w:trHeight w:val="397"/>
        </w:trPr>
        <w:tc>
          <w:tcPr>
            <w:tcW w:w="2021"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Folio:</w:t>
            </w:r>
          </w:p>
        </w:tc>
        <w:tc>
          <w:tcPr>
            <w:tcW w:w="150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rPr>
            </w:pPr>
          </w:p>
        </w:tc>
        <w:tc>
          <w:tcPr>
            <w:tcW w:w="4463" w:type="dxa"/>
            <w:gridSpan w:val="5"/>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Fecha:</w:t>
            </w:r>
          </w:p>
        </w:tc>
        <w:tc>
          <w:tcPr>
            <w:tcW w:w="2644"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rPr>
            </w:pPr>
            <w:r>
              <w:rPr>
                <w:rFonts w:ascii="Arial" w:hAnsi="Arial" w:cs="Arial"/>
              </w:rPr>
              <w:t xml:space="preserve">             /            /      </w:t>
            </w:r>
          </w:p>
        </w:tc>
      </w:tr>
      <w:tr w:rsidR="001F42A2">
        <w:trPr>
          <w:trHeight w:val="90"/>
        </w:trPr>
        <w:tc>
          <w:tcPr>
            <w:tcW w:w="10628" w:type="dxa"/>
            <w:gridSpan w:val="8"/>
            <w:tcBorders>
              <w:top w:val="single" w:sz="4" w:space="0" w:color="auto"/>
              <w:left w:val="single" w:sz="4" w:space="0" w:color="auto"/>
              <w:bottom w:val="single" w:sz="4" w:space="0" w:color="auto"/>
              <w:right w:val="single" w:sz="4" w:space="0" w:color="auto"/>
            </w:tcBorders>
            <w:vAlign w:val="center"/>
          </w:tcPr>
          <w:p w:rsidR="001F42A2" w:rsidRDefault="00486532" w:rsidP="001B2928">
            <w:pPr>
              <w:spacing w:after="0" w:line="256" w:lineRule="auto"/>
              <w:jc w:val="both"/>
              <w:rPr>
                <w:rFonts w:ascii="Arial" w:hAnsi="Arial" w:cs="Arial"/>
              </w:rPr>
            </w:pPr>
            <w:r>
              <w:rPr>
                <w:rFonts w:ascii="Arial" w:hAnsi="Arial" w:cs="Arial"/>
              </w:rPr>
              <w:t xml:space="preserve">Se realiza la siguiente visita domiciliaria por parte del Departamento de Programas Sociales a través de la Subsecretaría de Desarrollo Humano y Bien Común de la Frontera Norte, según las características y requisitos de la entrega del apoyo descritos en las Reglas de Operación del Programa </w:t>
            </w:r>
            <w:r>
              <w:rPr>
                <w:rFonts w:ascii="Arial" w:hAnsi="Arial" w:cs="Arial"/>
                <w:b/>
              </w:rPr>
              <w:t xml:space="preserve">1S028A1 </w:t>
            </w:r>
            <w:ins w:id="1218" w:author="DIAGNOSTICO 1 JUAN D" w:date="2024-12-06T10:11:00Z">
              <w:r w:rsidR="00C0712F" w:rsidRPr="00C0712F">
                <w:rPr>
                  <w:rFonts w:ascii="Arial" w:eastAsia="Arial" w:hAnsi="Arial" w:cs="Arial"/>
                  <w:b/>
                  <w:szCs w:val="24"/>
                  <w:rPrChange w:id="1219" w:author="DIAGNOSTICO 1 JUAN D" w:date="2024-12-06T10:11:00Z">
                    <w:rPr>
                      <w:rFonts w:ascii="Arial" w:eastAsia="Arial" w:hAnsi="Arial" w:cs="Arial"/>
                      <w:sz w:val="24"/>
                      <w:szCs w:val="24"/>
                    </w:rPr>
                  </w:rPrChange>
                </w:rPr>
                <w:t>Juntos Sí Podemos</w:t>
              </w:r>
            </w:ins>
            <w:del w:id="1220" w:author="DIAGNOSTICO 1 JUAN D" w:date="2024-12-04T09:26:00Z">
              <w:r w:rsidRPr="00C0712F" w:rsidDel="00EF1F45">
                <w:rPr>
                  <w:rFonts w:ascii="Arial" w:hAnsi="Arial" w:cs="Arial"/>
                  <w:b/>
                  <w:sz w:val="20"/>
                  <w:rPrChange w:id="1221" w:author="DIAGNOSTICO 1 JUAN D" w:date="2024-12-06T10:11:00Z">
                    <w:rPr>
                      <w:rFonts w:ascii="Arial" w:hAnsi="Arial" w:cs="Arial"/>
                      <w:b/>
                    </w:rPr>
                  </w:rPrChange>
                </w:rPr>
                <w:delText xml:space="preserve">Juntos Sí </w:delText>
              </w:r>
            </w:del>
            <w:ins w:id="1222" w:author="DIAGNOSTICO 1 JUAN D" w:date="2024-12-06T10:11:00Z">
              <w:r w:rsidR="00C0712F" w:rsidRPr="00C0712F">
                <w:rPr>
                  <w:rFonts w:ascii="Arial" w:hAnsi="Arial" w:cs="Arial"/>
                  <w:b/>
                  <w:sz w:val="20"/>
                  <w:rPrChange w:id="1223" w:author="DIAGNOSTICO 1 JUAN D" w:date="2024-12-06T10:11:00Z">
                    <w:rPr>
                      <w:rFonts w:ascii="Arial" w:hAnsi="Arial" w:cs="Arial"/>
                      <w:b/>
                    </w:rPr>
                  </w:rPrChange>
                </w:rPr>
                <w:t xml:space="preserve"> </w:t>
              </w:r>
            </w:ins>
            <w:del w:id="1224" w:author="DIAGNOSTICO 1 JUAN D" w:date="2024-12-04T09:26:00Z">
              <w:r w:rsidDel="00EF1F45">
                <w:rPr>
                  <w:rFonts w:ascii="Arial" w:hAnsi="Arial" w:cs="Arial"/>
                  <w:b/>
                </w:rPr>
                <w:delText xml:space="preserve">Podemos </w:delText>
              </w:r>
            </w:del>
            <w:r>
              <w:rPr>
                <w:rFonts w:ascii="Arial" w:hAnsi="Arial" w:cs="Arial"/>
                <w:b/>
              </w:rPr>
              <w:t>2025</w:t>
            </w:r>
            <w:r>
              <w:rPr>
                <w:rFonts w:ascii="Arial" w:hAnsi="Arial" w:cs="Arial"/>
              </w:rPr>
              <w:t>,  con el propósito de validar la información de la solicitud de la o el beneficiario para la entrega del apoyo en especie de emergencia por causa social o fenómeno natural:</w:t>
            </w:r>
          </w:p>
        </w:tc>
      </w:tr>
      <w:tr w:rsidR="001F42A2">
        <w:trPr>
          <w:trHeight w:val="283"/>
        </w:trPr>
        <w:tc>
          <w:tcPr>
            <w:tcW w:w="10628" w:type="dxa"/>
            <w:gridSpan w:val="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I. Datos de el o la beneficiaria</w:t>
            </w:r>
          </w:p>
        </w:tc>
      </w:tr>
      <w:tr w:rsidR="001F42A2">
        <w:trPr>
          <w:trHeight w:val="283"/>
        </w:trPr>
        <w:tc>
          <w:tcPr>
            <w:tcW w:w="3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Primer Apellido</w:t>
            </w:r>
          </w:p>
        </w:tc>
        <w:tc>
          <w:tcPr>
            <w:tcW w:w="37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Segundo apellido</w:t>
            </w:r>
          </w:p>
        </w:tc>
        <w:tc>
          <w:tcPr>
            <w:tcW w:w="33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(s)</w:t>
            </w:r>
          </w:p>
        </w:tc>
      </w:tr>
      <w:tr w:rsidR="001F42A2">
        <w:trPr>
          <w:trHeight w:val="397"/>
        </w:trPr>
        <w:tc>
          <w:tcPr>
            <w:tcW w:w="3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 xml:space="preserve">                  </w:t>
            </w:r>
          </w:p>
        </w:tc>
        <w:tc>
          <w:tcPr>
            <w:tcW w:w="37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 xml:space="preserve"> </w:t>
            </w:r>
          </w:p>
        </w:tc>
        <w:tc>
          <w:tcPr>
            <w:tcW w:w="33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3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Calle y No.</w:t>
            </w:r>
          </w:p>
        </w:tc>
        <w:tc>
          <w:tcPr>
            <w:tcW w:w="37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Colonia</w:t>
            </w:r>
          </w:p>
        </w:tc>
        <w:tc>
          <w:tcPr>
            <w:tcW w:w="33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Teléfono</w:t>
            </w:r>
          </w:p>
        </w:tc>
      </w:tr>
      <w:tr w:rsidR="001F42A2">
        <w:trPr>
          <w:trHeight w:val="397"/>
        </w:trPr>
        <w:tc>
          <w:tcPr>
            <w:tcW w:w="35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37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33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397"/>
        </w:trPr>
        <w:tc>
          <w:tcPr>
            <w:tcW w:w="5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Persona con discapacidad</w:t>
            </w:r>
          </w:p>
        </w:tc>
        <w:tc>
          <w:tcPr>
            <w:tcW w:w="53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Persona indígena</w:t>
            </w:r>
          </w:p>
        </w:tc>
      </w:tr>
      <w:tr w:rsidR="001F42A2">
        <w:trPr>
          <w:trHeight w:val="397"/>
        </w:trPr>
        <w:tc>
          <w:tcPr>
            <w:tcW w:w="5314" w:type="dxa"/>
            <w:gridSpan w:val="5"/>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5314"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10628" w:type="dxa"/>
            <w:gridSpan w:val="8"/>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Documentación</w:t>
            </w:r>
          </w:p>
        </w:tc>
      </w:tr>
      <w:tr w:rsidR="001F42A2">
        <w:trPr>
          <w:trHeight w:val="397"/>
        </w:trPr>
        <w:tc>
          <w:tcPr>
            <w:tcW w:w="3521"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Documento</w:t>
            </w:r>
          </w:p>
        </w:tc>
        <w:tc>
          <w:tcPr>
            <w:tcW w:w="1097"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Presentó</w:t>
            </w:r>
          </w:p>
        </w:tc>
        <w:tc>
          <w:tcPr>
            <w:tcW w:w="6010" w:type="dxa"/>
            <w:gridSpan w:val="5"/>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Justificación</w:t>
            </w:r>
          </w:p>
        </w:tc>
      </w:tr>
      <w:tr w:rsidR="001F42A2">
        <w:trPr>
          <w:trHeight w:val="397"/>
        </w:trPr>
        <w:tc>
          <w:tcPr>
            <w:tcW w:w="3521"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pStyle w:val="Prrafodelista"/>
              <w:numPr>
                <w:ilvl w:val="0"/>
                <w:numId w:val="51"/>
              </w:numPr>
              <w:spacing w:before="100" w:beforeAutospacing="1" w:after="0" w:line="256" w:lineRule="auto"/>
              <w:rPr>
                <w:rFonts w:ascii="Arial" w:hAnsi="Arial" w:cs="Arial"/>
                <w:color w:val="000000" w:themeColor="text1"/>
              </w:rPr>
            </w:pPr>
            <w:r>
              <w:rPr>
                <w:rFonts w:ascii="Arial" w:hAnsi="Arial" w:cs="Arial"/>
                <w:color w:val="000000" w:themeColor="text1"/>
              </w:rPr>
              <w:t>Identificación</w:t>
            </w:r>
          </w:p>
        </w:tc>
        <w:tc>
          <w:tcPr>
            <w:tcW w:w="1097"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both"/>
              <w:rPr>
                <w:rFonts w:ascii="Arial" w:hAnsi="Arial" w:cs="Arial"/>
                <w:color w:val="000000" w:themeColor="text1"/>
              </w:rPr>
            </w:pPr>
          </w:p>
        </w:tc>
        <w:tc>
          <w:tcPr>
            <w:tcW w:w="6010" w:type="dxa"/>
            <w:gridSpan w:val="5"/>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both"/>
              <w:rPr>
                <w:rFonts w:ascii="Arial" w:hAnsi="Arial" w:cs="Arial"/>
                <w:color w:val="000000" w:themeColor="text1"/>
              </w:rPr>
            </w:pPr>
          </w:p>
        </w:tc>
      </w:tr>
      <w:tr w:rsidR="001F42A2">
        <w:trPr>
          <w:trHeight w:val="397"/>
        </w:trPr>
        <w:tc>
          <w:tcPr>
            <w:tcW w:w="3521"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pStyle w:val="Prrafodelista"/>
              <w:numPr>
                <w:ilvl w:val="0"/>
                <w:numId w:val="51"/>
              </w:numPr>
              <w:spacing w:before="100" w:beforeAutospacing="1" w:after="0" w:line="256" w:lineRule="auto"/>
              <w:rPr>
                <w:rFonts w:ascii="Arial" w:hAnsi="Arial" w:cs="Arial"/>
                <w:color w:val="000000" w:themeColor="text1"/>
              </w:rPr>
            </w:pPr>
            <w:r>
              <w:rPr>
                <w:rFonts w:ascii="Arial" w:hAnsi="Arial" w:cs="Arial"/>
                <w:color w:val="000000" w:themeColor="text1"/>
              </w:rPr>
              <w:t>Comprobante de domicilio</w:t>
            </w:r>
          </w:p>
        </w:tc>
        <w:tc>
          <w:tcPr>
            <w:tcW w:w="1097"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both"/>
              <w:rPr>
                <w:rFonts w:ascii="Arial" w:hAnsi="Arial" w:cs="Arial"/>
                <w:color w:val="000000" w:themeColor="text1"/>
              </w:rPr>
            </w:pPr>
          </w:p>
        </w:tc>
        <w:tc>
          <w:tcPr>
            <w:tcW w:w="6010" w:type="dxa"/>
            <w:gridSpan w:val="5"/>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both"/>
              <w:rPr>
                <w:rFonts w:ascii="Arial" w:hAnsi="Arial" w:cs="Arial"/>
                <w:color w:val="000000" w:themeColor="text1"/>
              </w:rPr>
            </w:pPr>
          </w:p>
        </w:tc>
      </w:tr>
      <w:tr w:rsidR="001F42A2">
        <w:trPr>
          <w:trHeight w:val="397"/>
        </w:trPr>
        <w:tc>
          <w:tcPr>
            <w:tcW w:w="3521"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pStyle w:val="Prrafodelista"/>
              <w:numPr>
                <w:ilvl w:val="0"/>
                <w:numId w:val="51"/>
              </w:numPr>
              <w:spacing w:before="100" w:beforeAutospacing="1" w:after="0" w:line="256" w:lineRule="auto"/>
              <w:rPr>
                <w:rFonts w:ascii="Arial" w:hAnsi="Arial" w:cs="Arial"/>
                <w:color w:val="000000" w:themeColor="text1"/>
              </w:rPr>
            </w:pPr>
            <w:r>
              <w:rPr>
                <w:rFonts w:ascii="Arial" w:hAnsi="Arial" w:cs="Arial"/>
                <w:color w:val="000000" w:themeColor="text1"/>
              </w:rPr>
              <w:t>Estudio socioeconómico</w:t>
            </w:r>
          </w:p>
        </w:tc>
        <w:tc>
          <w:tcPr>
            <w:tcW w:w="1097"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both"/>
              <w:rPr>
                <w:rFonts w:ascii="Arial" w:hAnsi="Arial" w:cs="Arial"/>
                <w:color w:val="000000" w:themeColor="text1"/>
              </w:rPr>
            </w:pPr>
          </w:p>
        </w:tc>
        <w:tc>
          <w:tcPr>
            <w:tcW w:w="6010" w:type="dxa"/>
            <w:gridSpan w:val="5"/>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both"/>
              <w:rPr>
                <w:rFonts w:ascii="Arial" w:hAnsi="Arial" w:cs="Arial"/>
                <w:color w:val="000000" w:themeColor="text1"/>
              </w:rPr>
            </w:pPr>
          </w:p>
        </w:tc>
      </w:tr>
      <w:tr w:rsidR="001F42A2">
        <w:trPr>
          <w:trHeight w:val="397"/>
        </w:trPr>
        <w:tc>
          <w:tcPr>
            <w:tcW w:w="3521"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pStyle w:val="Prrafodelista"/>
              <w:numPr>
                <w:ilvl w:val="0"/>
                <w:numId w:val="51"/>
              </w:numPr>
              <w:spacing w:before="100" w:beforeAutospacing="1" w:after="0" w:line="256" w:lineRule="auto"/>
              <w:rPr>
                <w:rFonts w:ascii="Arial" w:hAnsi="Arial" w:cs="Arial"/>
                <w:color w:val="000000" w:themeColor="text1"/>
              </w:rPr>
            </w:pPr>
            <w:r>
              <w:rPr>
                <w:rFonts w:ascii="Arial" w:hAnsi="Arial" w:cs="Arial"/>
                <w:color w:val="000000" w:themeColor="text1"/>
              </w:rPr>
              <w:t>Fotografías</w:t>
            </w:r>
          </w:p>
        </w:tc>
        <w:tc>
          <w:tcPr>
            <w:tcW w:w="1097"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both"/>
              <w:rPr>
                <w:rFonts w:ascii="Arial" w:hAnsi="Arial" w:cs="Arial"/>
                <w:color w:val="000000" w:themeColor="text1"/>
              </w:rPr>
            </w:pPr>
          </w:p>
        </w:tc>
        <w:tc>
          <w:tcPr>
            <w:tcW w:w="6010" w:type="dxa"/>
            <w:gridSpan w:val="5"/>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both"/>
              <w:rPr>
                <w:rFonts w:ascii="Arial" w:hAnsi="Arial" w:cs="Arial"/>
                <w:color w:val="000000" w:themeColor="text1"/>
              </w:rPr>
            </w:pPr>
          </w:p>
        </w:tc>
      </w:tr>
      <w:tr w:rsidR="001F42A2">
        <w:trPr>
          <w:trHeight w:val="283"/>
        </w:trPr>
        <w:tc>
          <w:tcPr>
            <w:tcW w:w="10628" w:type="dxa"/>
            <w:gridSpan w:val="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II. Descripción de la solicitud</w:t>
            </w:r>
          </w:p>
        </w:tc>
      </w:tr>
      <w:tr w:rsidR="001F42A2">
        <w:trPr>
          <w:trHeight w:val="1701"/>
        </w:trPr>
        <w:tc>
          <w:tcPr>
            <w:tcW w:w="10628" w:type="dxa"/>
            <w:gridSpan w:val="8"/>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FFFFFF" w:themeColor="background1"/>
              </w:rPr>
            </w:pPr>
          </w:p>
        </w:tc>
      </w:tr>
      <w:tr w:rsidR="001F42A2">
        <w:trPr>
          <w:trHeight w:val="283"/>
        </w:trPr>
        <w:tc>
          <w:tcPr>
            <w:tcW w:w="5097" w:type="dxa"/>
            <w:gridSpan w:val="4"/>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y firma de la o el solicitante</w:t>
            </w:r>
          </w:p>
        </w:tc>
        <w:tc>
          <w:tcPr>
            <w:tcW w:w="5531" w:type="dxa"/>
            <w:gridSpan w:val="4"/>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y firma de quien realiza la visita</w:t>
            </w:r>
          </w:p>
        </w:tc>
      </w:tr>
      <w:tr w:rsidR="001F42A2">
        <w:trPr>
          <w:trHeight w:val="567"/>
        </w:trPr>
        <w:tc>
          <w:tcPr>
            <w:tcW w:w="50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55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1134"/>
        </w:trPr>
        <w:tc>
          <w:tcPr>
            <w:tcW w:w="509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55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bl>
    <w:p w:rsidR="001F42A2" w:rsidRDefault="001F42A2">
      <w:pPr>
        <w:spacing w:line="360" w:lineRule="auto"/>
        <w:ind w:right="425"/>
        <w:jc w:val="both"/>
        <w:rPr>
          <w:b/>
          <w:sz w:val="32"/>
        </w:rPr>
      </w:pPr>
    </w:p>
    <w:p w:rsidR="001F42A2" w:rsidRDefault="001F42A2">
      <w:pPr>
        <w:pStyle w:val="Prrafodelista"/>
        <w:ind w:left="0"/>
        <w:jc w:val="center"/>
        <w:rPr>
          <w:rFonts w:ascii="Arial" w:hAnsi="Arial" w:cs="Arial"/>
          <w:b/>
          <w:sz w:val="24"/>
        </w:rPr>
      </w:pPr>
    </w:p>
    <w:p w:rsidR="00FF5172" w:rsidRDefault="00FF5172">
      <w:pPr>
        <w:pStyle w:val="Prrafodelista"/>
        <w:ind w:left="0"/>
        <w:jc w:val="center"/>
        <w:rPr>
          <w:ins w:id="1225" w:author="Danna Paulina Chavez Martinez" w:date="2024-09-19T09:37:00Z"/>
          <w:rFonts w:ascii="Arial" w:hAnsi="Arial" w:cs="Arial"/>
          <w:b/>
          <w:sz w:val="24"/>
        </w:rPr>
      </w:pPr>
    </w:p>
    <w:p w:rsidR="00FF5172" w:rsidDel="00A74E74" w:rsidRDefault="00FF5172">
      <w:pPr>
        <w:pStyle w:val="Prrafodelista"/>
        <w:ind w:left="0"/>
        <w:jc w:val="center"/>
        <w:rPr>
          <w:ins w:id="1226" w:author="Danna Paulina Chavez Martinez" w:date="2024-09-19T09:37:00Z"/>
          <w:del w:id="1227" w:author="DIAGNOSTICO 1 JUAN D" w:date="2024-09-20T13:54:00Z"/>
          <w:rFonts w:ascii="Arial" w:hAnsi="Arial" w:cs="Arial"/>
          <w:b/>
          <w:sz w:val="24"/>
        </w:rPr>
      </w:pPr>
    </w:p>
    <w:p w:rsidR="00FF5172" w:rsidRDefault="00FF5172">
      <w:pPr>
        <w:pStyle w:val="Prrafodelista"/>
        <w:ind w:left="0"/>
        <w:rPr>
          <w:ins w:id="1228" w:author="Danna Paulina Chavez Martinez" w:date="2024-09-19T09:37:00Z"/>
          <w:rFonts w:ascii="Arial" w:hAnsi="Arial" w:cs="Arial"/>
          <w:b/>
          <w:sz w:val="24"/>
        </w:rPr>
        <w:pPrChange w:id="1229" w:author="DIAGNOSTICO 1 JUAN D" w:date="2024-09-20T13:54:00Z">
          <w:pPr>
            <w:pStyle w:val="Prrafodelista"/>
            <w:ind w:left="0"/>
            <w:jc w:val="center"/>
          </w:pPr>
        </w:pPrChange>
      </w:pPr>
    </w:p>
    <w:p w:rsidR="001F42A2" w:rsidRDefault="00486532">
      <w:pPr>
        <w:pStyle w:val="Prrafodelista"/>
        <w:ind w:left="0"/>
        <w:jc w:val="center"/>
        <w:rPr>
          <w:rFonts w:ascii="Arial" w:eastAsia="Arial" w:hAnsi="Arial" w:cs="Arial"/>
          <w:b/>
          <w:sz w:val="24"/>
          <w:szCs w:val="20"/>
        </w:rPr>
      </w:pPr>
      <w:r>
        <w:rPr>
          <w:rFonts w:ascii="Arial" w:hAnsi="Arial" w:cs="Arial"/>
          <w:b/>
          <w:sz w:val="24"/>
        </w:rPr>
        <w:t xml:space="preserve">ANEXO 7. </w:t>
      </w:r>
      <w:r>
        <w:rPr>
          <w:rFonts w:ascii="Arial" w:eastAsia="Arial" w:hAnsi="Arial" w:cs="Arial"/>
          <w:b/>
          <w:sz w:val="24"/>
          <w:szCs w:val="20"/>
        </w:rPr>
        <w:t>CARÁTULA DE ENTREGA DE APOYO EXPEDIDO POR SIPUB</w:t>
      </w:r>
    </w:p>
    <w:p w:rsidR="001F42A2" w:rsidRDefault="00486532">
      <w:pPr>
        <w:spacing w:after="0" w:line="240" w:lineRule="auto"/>
        <w:jc w:val="right"/>
        <w:rPr>
          <w:rFonts w:cstheme="minorHAnsi"/>
          <w:lang w:val="es-ES"/>
        </w:rPr>
      </w:pPr>
      <w:r>
        <w:rPr>
          <w:rFonts w:cstheme="minorHAnsi"/>
          <w:lang w:val="es-ES"/>
        </w:rPr>
        <w:t xml:space="preserve">Núm. de Folio: </w:t>
      </w:r>
    </w:p>
    <w:p w:rsidR="001F42A2" w:rsidRDefault="00486532">
      <w:pPr>
        <w:spacing w:after="0" w:line="240" w:lineRule="auto"/>
        <w:jc w:val="right"/>
        <w:rPr>
          <w:rFonts w:ascii="Arial" w:eastAsia="Arial" w:hAnsi="Arial" w:cs="Arial"/>
          <w:b/>
          <w:sz w:val="20"/>
          <w:szCs w:val="20"/>
          <w:lang w:val="es-ES"/>
        </w:rPr>
      </w:pPr>
      <w:r>
        <w:rPr>
          <w:rFonts w:cstheme="minorHAnsi"/>
          <w:lang w:val="es-ES"/>
        </w:rPr>
        <w:t>Fecha de Emisión:</w:t>
      </w:r>
    </w:p>
    <w:p w:rsidR="001F42A2" w:rsidRDefault="00486532">
      <w:pPr>
        <w:spacing w:after="160" w:line="259" w:lineRule="auto"/>
        <w:jc w:val="center"/>
        <w:rPr>
          <w:rFonts w:ascii="Calibri Light" w:eastAsia="Calibri" w:hAnsi="Calibri Light" w:cs="Calibri Light"/>
          <w:b/>
          <w:sz w:val="28"/>
          <w:szCs w:val="28"/>
          <w:lang w:val="es-ES"/>
        </w:rPr>
      </w:pPr>
      <w:r>
        <w:rPr>
          <w:rFonts w:ascii="Calibri Light" w:eastAsia="Calibri" w:hAnsi="Calibri Light" w:cs="Calibri Light"/>
          <w:b/>
          <w:sz w:val="28"/>
          <w:szCs w:val="28"/>
          <w:lang w:val="es-ES"/>
        </w:rPr>
        <w:t>SECRETARÍA DE DESARROLLO HUMANO Y BIEN COMÚN</w:t>
      </w:r>
    </w:p>
    <w:p w:rsidR="001F42A2" w:rsidRDefault="00486532">
      <w:pPr>
        <w:spacing w:after="160" w:line="259" w:lineRule="auto"/>
        <w:jc w:val="center"/>
        <w:rPr>
          <w:rFonts w:ascii="Calibri Light" w:eastAsia="Calibri" w:hAnsi="Calibri Light" w:cs="Calibri Light"/>
          <w:b/>
          <w:sz w:val="28"/>
          <w:szCs w:val="28"/>
          <w:lang w:val="es-ES"/>
        </w:rPr>
      </w:pPr>
      <w:r>
        <w:rPr>
          <w:rFonts w:ascii="Calibri Light" w:eastAsia="Calibri" w:hAnsi="Calibri Light" w:cs="Calibri Light"/>
          <w:b/>
          <w:sz w:val="28"/>
          <w:szCs w:val="28"/>
          <w:lang w:val="es-ES"/>
        </w:rPr>
        <w:t>APOYO FUNERARIO</w:t>
      </w:r>
    </w:p>
    <w:p w:rsidR="001F42A2" w:rsidRDefault="00486532">
      <w:pPr>
        <w:spacing w:after="160" w:line="259" w:lineRule="auto"/>
        <w:jc w:val="center"/>
        <w:rPr>
          <w:rFonts w:ascii="Calibri Light" w:eastAsia="Calibri" w:hAnsi="Calibri Light" w:cs="Calibri Light"/>
          <w:b/>
          <w:sz w:val="24"/>
          <w:szCs w:val="24"/>
          <w:lang w:val="es-ES"/>
        </w:rPr>
      </w:pPr>
      <w:r>
        <w:rPr>
          <w:rFonts w:ascii="Calibri Light" w:eastAsia="Calibri" w:hAnsi="Calibri Light" w:cs="Calibri Light"/>
          <w:b/>
          <w:noProof/>
          <w:sz w:val="24"/>
          <w:szCs w:val="24"/>
          <w:lang w:eastAsia="es-MX"/>
        </w:rPr>
        <mc:AlternateContent>
          <mc:Choice Requires="wps">
            <w:drawing>
              <wp:anchor distT="0" distB="0" distL="114300" distR="114300" simplePos="0" relativeHeight="251747328" behindDoc="0" locked="0" layoutInCell="1" allowOverlap="1" wp14:anchorId="6DD83F7A" wp14:editId="1C081D37">
                <wp:simplePos x="0" y="0"/>
                <wp:positionH relativeFrom="margin">
                  <wp:posOffset>-337185</wp:posOffset>
                </wp:positionH>
                <wp:positionV relativeFrom="paragraph">
                  <wp:posOffset>203835</wp:posOffset>
                </wp:positionV>
                <wp:extent cx="6257925" cy="1295400"/>
                <wp:effectExtent l="0" t="0" r="28575" b="19050"/>
                <wp:wrapNone/>
                <wp:docPr id="618737904" name="Rectángulo redondeado 618737904"/>
                <wp:cNvGraphicFramePr/>
                <a:graphic xmlns:a="http://schemas.openxmlformats.org/drawingml/2006/main">
                  <a:graphicData uri="http://schemas.microsoft.com/office/word/2010/wordprocessingShape">
                    <wps:wsp>
                      <wps:cNvSpPr/>
                      <wps:spPr>
                        <a:xfrm>
                          <a:off x="0" y="0"/>
                          <a:ext cx="6257925" cy="1295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C2CD0" w:rsidRDefault="00AC2CD0">
                            <w:pPr>
                              <w:rPr>
                                <w:lang w:val="es-ES"/>
                              </w:rPr>
                            </w:pPr>
                            <w:r>
                              <w:rPr>
                                <w:lang w:val="es-ES"/>
                              </w:rPr>
                              <w:t xml:space="preserve">         Nombre:                                                            Domicilio:                                                               Costo:</w:t>
                            </w:r>
                          </w:p>
                          <w:p w:rsidR="00AC2CD0" w:rsidRDefault="00AC2CD0">
                            <w:pPr>
                              <w:rPr>
                                <w:lang w:val="es-ES"/>
                              </w:rPr>
                            </w:pPr>
                          </w:p>
                          <w:p w:rsidR="00AC2CD0" w:rsidRDefault="00AC2CD0">
                            <w:pPr>
                              <w:jc w:val="center"/>
                              <w:rPr>
                                <w:lang w:val="es-ES"/>
                              </w:rPr>
                            </w:pPr>
                            <w:r>
                              <w:rPr>
                                <w:lang w:val="es-ES"/>
                              </w:rPr>
                              <w:t>Observaciones:</w:t>
                            </w:r>
                          </w:p>
                          <w:p w:rsidR="00AC2CD0" w:rsidRDefault="00AC2CD0">
                            <w:pPr>
                              <w:jc w:val="center"/>
                              <w:rPr>
                                <w:b/>
                                <w:lang w:val="es-ES"/>
                              </w:rPr>
                            </w:pPr>
                          </w:p>
                          <w:p w:rsidR="00AC2CD0" w:rsidRDefault="00AC2CD0">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DD83F7A" id="Rectángulo redondeado 618737904" o:spid="_x0000_s1050" style="position:absolute;left:0;text-align:left;margin-left:-26.55pt;margin-top:16.05pt;width:492.75pt;height:102pt;z-index:2517473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" fillcolor="window" strokecolor="windowText" strokeweight="1pt">
                <v:stroke joinstyle="miter"/>
                <v:textbox>
                  <w:txbxContent>
                    <w:p w:rsidR="00AC2CD0" w:rsidRDefault="00AC2CD0">
                      <w:pPr>
                        <w:rPr>
                          <w:lang w:val="es-ES"/>
                        </w:rPr>
                      </w:pPr>
                      <w:r>
                        <w:rPr>
                          <w:lang w:val="es-ES"/>
                        </w:rPr>
                        <w:t xml:space="preserve">         Nombre:                                                            Domicilio:                                                               Costo:</w:t>
                      </w:r>
                    </w:p>
                    <w:p w:rsidR="00AC2CD0" w:rsidRDefault="00AC2CD0">
                      <w:pPr>
                        <w:rPr>
                          <w:lang w:val="es-ES"/>
                        </w:rPr>
                      </w:pPr>
                    </w:p>
                    <w:p w:rsidR="00AC2CD0" w:rsidRDefault="00AC2CD0">
                      <w:pPr>
                        <w:jc w:val="center"/>
                        <w:rPr>
                          <w:lang w:val="es-ES"/>
                        </w:rPr>
                      </w:pPr>
                      <w:r>
                        <w:rPr>
                          <w:lang w:val="es-ES"/>
                        </w:rPr>
                        <w:t>Observaciones:</w:t>
                      </w:r>
                    </w:p>
                    <w:p w:rsidR="00AC2CD0" w:rsidRDefault="00AC2CD0">
                      <w:pPr>
                        <w:jc w:val="center"/>
                        <w:rPr>
                          <w:b/>
                          <w:lang w:val="es-ES"/>
                        </w:rPr>
                      </w:pPr>
                    </w:p>
                    <w:p w:rsidR="00AC2CD0" w:rsidRDefault="00AC2CD0">
                      <w:pPr>
                        <w:jc w:val="center"/>
                        <w:rPr>
                          <w:lang w:val="es-ES"/>
                        </w:rPr>
                      </w:pPr>
                    </w:p>
                  </w:txbxContent>
                </v:textbox>
                <w10:wrap anchorx="margin"/>
              </v:roundrect>
            </w:pict>
          </mc:Fallback>
        </mc:AlternateContent>
      </w:r>
      <w:r>
        <w:rPr>
          <w:rFonts w:ascii="Calibri Light" w:eastAsia="Calibri" w:hAnsi="Calibri Light" w:cs="Calibri Light"/>
          <w:b/>
          <w:sz w:val="24"/>
          <w:szCs w:val="24"/>
          <w:lang w:val="es-ES"/>
        </w:rPr>
        <w:t>Datos de la Funeraria</w:t>
      </w:r>
    </w:p>
    <w:p w:rsidR="001F42A2" w:rsidRDefault="001F42A2">
      <w:pPr>
        <w:spacing w:after="160" w:line="259" w:lineRule="auto"/>
        <w:jc w:val="center"/>
        <w:rPr>
          <w:rFonts w:ascii="Calibri Light" w:eastAsia="Calibri" w:hAnsi="Calibri Light" w:cs="Calibri Light"/>
          <w:b/>
          <w:lang w:val="es-ES"/>
        </w:rPr>
      </w:pPr>
    </w:p>
    <w:p w:rsidR="001F42A2" w:rsidRDefault="001F42A2">
      <w:pPr>
        <w:spacing w:after="160" w:line="259" w:lineRule="auto"/>
        <w:jc w:val="center"/>
        <w:rPr>
          <w:rFonts w:ascii="Calibri Light" w:eastAsia="Calibri" w:hAnsi="Calibri Light" w:cs="Calibri Light"/>
          <w:b/>
          <w:lang w:val="es-ES"/>
        </w:rPr>
      </w:pPr>
    </w:p>
    <w:p w:rsidR="001F42A2" w:rsidRDefault="001F42A2">
      <w:pPr>
        <w:spacing w:after="160" w:line="259" w:lineRule="auto"/>
        <w:jc w:val="center"/>
        <w:rPr>
          <w:rFonts w:ascii="Calibri Light" w:eastAsia="Calibri" w:hAnsi="Calibri Light" w:cs="Calibri Light"/>
          <w:b/>
          <w:lang w:val="es-ES"/>
        </w:rPr>
      </w:pPr>
    </w:p>
    <w:p w:rsidR="001F42A2" w:rsidRDefault="00486532">
      <w:pPr>
        <w:spacing w:after="160" w:line="259" w:lineRule="auto"/>
        <w:jc w:val="center"/>
        <w:rPr>
          <w:rFonts w:ascii="Calibri Light" w:eastAsia="Calibri" w:hAnsi="Calibri Light" w:cs="Calibri Light"/>
          <w:b/>
          <w:lang w:val="es-ES"/>
        </w:rPr>
      </w:pPr>
      <w:r>
        <w:rPr>
          <w:rFonts w:ascii="Calibri Light" w:eastAsia="Calibri" w:hAnsi="Calibri Light" w:cs="Calibri Light"/>
          <w:b/>
          <w:lang w:val="es-ES"/>
        </w:rPr>
        <w:t>p</w:t>
      </w:r>
    </w:p>
    <w:p w:rsidR="001F42A2" w:rsidRDefault="001F42A2">
      <w:pPr>
        <w:spacing w:after="160" w:line="259" w:lineRule="auto"/>
        <w:jc w:val="center"/>
        <w:rPr>
          <w:rFonts w:ascii="Calibri Light" w:eastAsia="Calibri" w:hAnsi="Calibri Light" w:cs="Calibri Light"/>
          <w:b/>
          <w:lang w:val="es-ES"/>
        </w:rPr>
      </w:pPr>
    </w:p>
    <w:p w:rsidR="001F42A2" w:rsidRDefault="00486532">
      <w:pPr>
        <w:spacing w:after="160" w:line="259" w:lineRule="auto"/>
        <w:jc w:val="center"/>
        <w:rPr>
          <w:rFonts w:ascii="Calibri Light" w:eastAsia="Calibri" w:hAnsi="Calibri Light" w:cs="Calibri Light"/>
          <w:b/>
          <w:sz w:val="24"/>
          <w:szCs w:val="24"/>
          <w:lang w:val="es-ES"/>
        </w:rPr>
      </w:pPr>
      <w:r>
        <w:rPr>
          <w:rFonts w:ascii="Calibri Light" w:eastAsia="Calibri" w:hAnsi="Calibri Light" w:cs="Calibri Light"/>
          <w:b/>
          <w:noProof/>
          <w:sz w:val="24"/>
          <w:szCs w:val="24"/>
          <w:lang w:eastAsia="es-MX"/>
        </w:rPr>
        <mc:AlternateContent>
          <mc:Choice Requires="wps">
            <w:drawing>
              <wp:anchor distT="0" distB="0" distL="114300" distR="114300" simplePos="0" relativeHeight="251748352" behindDoc="0" locked="0" layoutInCell="1" allowOverlap="1" wp14:anchorId="7E557E0D" wp14:editId="30D1A5F8">
                <wp:simplePos x="0" y="0"/>
                <wp:positionH relativeFrom="margin">
                  <wp:posOffset>-289560</wp:posOffset>
                </wp:positionH>
                <wp:positionV relativeFrom="paragraph">
                  <wp:posOffset>215900</wp:posOffset>
                </wp:positionV>
                <wp:extent cx="6257925" cy="1857375"/>
                <wp:effectExtent l="0" t="0" r="28575" b="28575"/>
                <wp:wrapNone/>
                <wp:docPr id="618737905" name="Rectángulo redondeado 618737905"/>
                <wp:cNvGraphicFramePr/>
                <a:graphic xmlns:a="http://schemas.openxmlformats.org/drawingml/2006/main">
                  <a:graphicData uri="http://schemas.microsoft.com/office/word/2010/wordprocessingShape">
                    <wps:wsp>
                      <wps:cNvSpPr/>
                      <wps:spPr>
                        <a:xfrm>
                          <a:off x="0" y="0"/>
                          <a:ext cx="6257925" cy="1857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C2CD0" w:rsidRDefault="00AC2CD0">
                            <w:pPr>
                              <w:jc w:val="right"/>
                              <w:rPr>
                                <w:lang w:val="es-ES"/>
                              </w:rPr>
                            </w:pPr>
                            <w:r>
                              <w:rPr>
                                <w:lang w:val="es-ES"/>
                              </w:rPr>
                              <w:t xml:space="preserve">                                        Nombre (s):         Apellido Paterno:        Apellido Materno:</w:t>
                            </w:r>
                          </w:p>
                          <w:p w:rsidR="00AC2CD0" w:rsidRDefault="00AC2CD0">
                            <w:pPr>
                              <w:jc w:val="right"/>
                              <w:rPr>
                                <w:lang w:val="es-ES"/>
                              </w:rPr>
                            </w:pPr>
                          </w:p>
                          <w:p w:rsidR="00AC2CD0" w:rsidRDefault="00AC2CD0">
                            <w:pPr>
                              <w:jc w:val="center"/>
                              <w:rPr>
                                <w:lang w:val="es-ES"/>
                              </w:rPr>
                            </w:pPr>
                            <w:r>
                              <w:rPr>
                                <w:lang w:val="es-ES"/>
                              </w:rPr>
                              <w:t xml:space="preserve">                                                                                   RFC:                                   CURP:</w:t>
                            </w:r>
                          </w:p>
                          <w:p w:rsidR="00AC2CD0" w:rsidRDefault="00AC2CD0">
                            <w:pPr>
                              <w:jc w:val="center"/>
                              <w:rPr>
                                <w:lang w:val="es-ES"/>
                              </w:rPr>
                            </w:pPr>
                          </w:p>
                          <w:p w:rsidR="00AC2CD0" w:rsidRDefault="00AC2CD0">
                            <w:pPr>
                              <w:jc w:val="center"/>
                              <w:rPr>
                                <w:lang w:val="es-ES"/>
                              </w:rPr>
                            </w:pPr>
                            <w:r>
                              <w:rPr>
                                <w:lang w:val="es-ES"/>
                              </w:rPr>
                              <w:t xml:space="preserve">                                                                             Domicilio:                  Colonia:                    Municipio:</w:t>
                            </w:r>
                          </w:p>
                          <w:p w:rsidR="00AC2CD0" w:rsidRDefault="00AC2CD0">
                            <w:pPr>
                              <w:jc w:val="right"/>
                              <w:rPr>
                                <w:b/>
                                <w:lang w:val="es-ES"/>
                              </w:rPr>
                            </w:pPr>
                          </w:p>
                          <w:p w:rsidR="00AC2CD0" w:rsidRDefault="00AC2CD0">
                            <w:pPr>
                              <w:jc w:val="right"/>
                              <w:rPr>
                                <w:b/>
                                <w:lang w:val="es-ES"/>
                              </w:rPr>
                            </w:pPr>
                          </w:p>
                          <w:p w:rsidR="00AC2CD0" w:rsidRDefault="00AC2CD0">
                            <w:pPr>
                              <w:jc w:val="right"/>
                              <w:rPr>
                                <w:b/>
                                <w:lang w:val="es-ES"/>
                              </w:rPr>
                            </w:pPr>
                          </w:p>
                          <w:p w:rsidR="00AC2CD0" w:rsidRDefault="00AC2CD0">
                            <w:pPr>
                              <w:jc w:val="right"/>
                              <w:rPr>
                                <w:b/>
                                <w:lang w:val="es-ES"/>
                              </w:rPr>
                            </w:pPr>
                          </w:p>
                          <w:p w:rsidR="00AC2CD0" w:rsidRDefault="00AC2CD0">
                            <w:pPr>
                              <w:jc w:val="right"/>
                              <w:rPr>
                                <w:lang w:val="es-E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E557E0D" id="Rectángulo redondeado 618737905" o:spid="_x0000_s1051" style="position:absolute;left:0;text-align:left;margin-left:-22.8pt;margin-top:17pt;width:492.75pt;height:146.25pt;z-index:2517483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" fillcolor="window" strokecolor="windowText" strokeweight="1pt">
                <v:stroke joinstyle="miter"/>
                <v:textbox>
                  <w:txbxContent>
                    <w:p w:rsidR="00AC2CD0" w:rsidRDefault="00AC2CD0">
                      <w:pPr>
                        <w:jc w:val="right"/>
                        <w:rPr>
                          <w:lang w:val="es-ES"/>
                        </w:rPr>
                      </w:pPr>
                      <w:r>
                        <w:rPr>
                          <w:lang w:val="es-ES"/>
                        </w:rPr>
                        <w:t xml:space="preserve">                                        Nombre (s):         Apellido Paterno:        Apellido Materno:</w:t>
                      </w:r>
                    </w:p>
                    <w:p w:rsidR="00AC2CD0" w:rsidRDefault="00AC2CD0">
                      <w:pPr>
                        <w:jc w:val="right"/>
                        <w:rPr>
                          <w:lang w:val="es-ES"/>
                        </w:rPr>
                      </w:pPr>
                    </w:p>
                    <w:p w:rsidR="00AC2CD0" w:rsidRDefault="00AC2CD0">
                      <w:pPr>
                        <w:jc w:val="center"/>
                        <w:rPr>
                          <w:lang w:val="es-ES"/>
                        </w:rPr>
                      </w:pPr>
                      <w:r>
                        <w:rPr>
                          <w:lang w:val="es-ES"/>
                        </w:rPr>
                        <w:t xml:space="preserve">                                                                                   RFC:                                   CURP:</w:t>
                      </w:r>
                    </w:p>
                    <w:p w:rsidR="00AC2CD0" w:rsidRDefault="00AC2CD0">
                      <w:pPr>
                        <w:jc w:val="center"/>
                        <w:rPr>
                          <w:lang w:val="es-ES"/>
                        </w:rPr>
                      </w:pPr>
                    </w:p>
                    <w:p w:rsidR="00AC2CD0" w:rsidRDefault="00AC2CD0">
                      <w:pPr>
                        <w:jc w:val="center"/>
                        <w:rPr>
                          <w:lang w:val="es-ES"/>
                        </w:rPr>
                      </w:pPr>
                      <w:r>
                        <w:rPr>
                          <w:lang w:val="es-ES"/>
                        </w:rPr>
                        <w:t xml:space="preserve">                                                                             Domicilio:                  Colonia:                    Municipio:</w:t>
                      </w:r>
                    </w:p>
                    <w:p w:rsidR="00AC2CD0" w:rsidRDefault="00AC2CD0">
                      <w:pPr>
                        <w:jc w:val="right"/>
                        <w:rPr>
                          <w:b/>
                          <w:lang w:val="es-ES"/>
                        </w:rPr>
                      </w:pPr>
                    </w:p>
                    <w:p w:rsidR="00AC2CD0" w:rsidRDefault="00AC2CD0">
                      <w:pPr>
                        <w:jc w:val="right"/>
                        <w:rPr>
                          <w:b/>
                          <w:lang w:val="es-ES"/>
                        </w:rPr>
                      </w:pPr>
                    </w:p>
                    <w:p w:rsidR="00AC2CD0" w:rsidRDefault="00AC2CD0">
                      <w:pPr>
                        <w:jc w:val="right"/>
                        <w:rPr>
                          <w:b/>
                          <w:lang w:val="es-ES"/>
                        </w:rPr>
                      </w:pPr>
                    </w:p>
                    <w:p w:rsidR="00AC2CD0" w:rsidRDefault="00AC2CD0">
                      <w:pPr>
                        <w:jc w:val="right"/>
                        <w:rPr>
                          <w:b/>
                          <w:lang w:val="es-ES"/>
                        </w:rPr>
                      </w:pPr>
                    </w:p>
                    <w:p w:rsidR="00AC2CD0" w:rsidRDefault="00AC2CD0">
                      <w:pPr>
                        <w:jc w:val="right"/>
                        <w:rPr>
                          <w:lang w:val="es-ES"/>
                        </w:rPr>
                      </w:pPr>
                    </w:p>
                  </w:txbxContent>
                </v:textbox>
                <w10:wrap anchorx="margin"/>
              </v:roundrect>
            </w:pict>
          </mc:Fallback>
        </mc:AlternateContent>
      </w:r>
      <w:r>
        <w:rPr>
          <w:rFonts w:ascii="Calibri Light" w:eastAsia="Calibri" w:hAnsi="Calibri Light" w:cs="Calibri Light"/>
          <w:b/>
          <w:sz w:val="24"/>
          <w:szCs w:val="24"/>
          <w:lang w:val="es-ES"/>
        </w:rPr>
        <w:t>Datos del Solicitante</w:t>
      </w:r>
    </w:p>
    <w:p w:rsidR="001F42A2" w:rsidRDefault="00486532">
      <w:pPr>
        <w:spacing w:after="160" w:line="259" w:lineRule="auto"/>
        <w:jc w:val="center"/>
        <w:rPr>
          <w:rFonts w:ascii="Arial" w:eastAsia="Calibri" w:hAnsi="Arial" w:cs="Arial"/>
          <w:b/>
          <w:lang w:val="es-ES"/>
        </w:rPr>
      </w:pPr>
      <w:r>
        <w:rPr>
          <w:rFonts w:ascii="Arial" w:eastAsia="Calibri" w:hAnsi="Arial" w:cs="Arial"/>
          <w:b/>
          <w:noProof/>
          <w:lang w:eastAsia="es-MX"/>
        </w:rPr>
        <mc:AlternateContent>
          <mc:Choice Requires="wps">
            <w:drawing>
              <wp:anchor distT="0" distB="0" distL="114300" distR="114300" simplePos="0" relativeHeight="251750400" behindDoc="0" locked="0" layoutInCell="1" allowOverlap="1" wp14:anchorId="75D8EEA3" wp14:editId="1E47D15D">
                <wp:simplePos x="0" y="0"/>
                <wp:positionH relativeFrom="column">
                  <wp:posOffset>253365</wp:posOffset>
                </wp:positionH>
                <wp:positionV relativeFrom="paragraph">
                  <wp:posOffset>123825</wp:posOffset>
                </wp:positionV>
                <wp:extent cx="1724025" cy="1419225"/>
                <wp:effectExtent l="0" t="0" r="9525" b="9525"/>
                <wp:wrapNone/>
                <wp:docPr id="618737906" name="Rectángulo redondeado 618737906"/>
                <wp:cNvGraphicFramePr/>
                <a:graphic xmlns:a="http://schemas.openxmlformats.org/drawingml/2006/main">
                  <a:graphicData uri="http://schemas.microsoft.com/office/word/2010/wordprocessingShape">
                    <wps:wsp>
                      <wps:cNvSpPr/>
                      <wps:spPr>
                        <a:xfrm>
                          <a:off x="0" y="0"/>
                          <a:ext cx="1724025" cy="1419225"/>
                        </a:xfrm>
                        <a:prstGeom prst="roundRect">
                          <a:avLst/>
                        </a:prstGeom>
                        <a:solidFill>
                          <a:srgbClr val="A5A5A5">
                            <a:alpha val="50000"/>
                          </a:srgbClr>
                        </a:solidFill>
                        <a:ln>
                          <a:noFill/>
                        </a:ln>
                        <a:effectLst/>
                      </wps:spPr>
                      <wps:txbx>
                        <w:txbxContent>
                          <w:p w:rsidR="00AC2CD0" w:rsidRDefault="00AC2CD0">
                            <w:pPr>
                              <w:jc w:val="center"/>
                              <w:rPr>
                                <w:lang w:val="es-ES"/>
                              </w:rPr>
                            </w:pPr>
                            <w:r>
                              <w:rPr>
                                <w:lang w:val="es-ES"/>
                              </w:rPr>
                              <w:t>FOTOGRAFÍA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5D8EEA3" id="Rectángulo redondeado 618737906" o:spid="_x0000_s1052" style="position:absolute;left:0;text-align:left;margin-left:19.95pt;margin-top:9.75pt;width:135.75pt;height:111.75pt;z-index:251750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" fillcolor="#a5a5a5" stroked="f">
                <v:fill opacity="32896f"/>
                <v:textbox>
                  <w:txbxContent>
                    <w:p w:rsidR="00AC2CD0" w:rsidRDefault="00AC2CD0">
                      <w:pPr>
                        <w:jc w:val="center"/>
                        <w:rPr>
                          <w:lang w:val="es-ES"/>
                        </w:rPr>
                      </w:pPr>
                      <w:r>
                        <w:rPr>
                          <w:lang w:val="es-ES"/>
                        </w:rPr>
                        <w:t>FOTOGRAFÍA</w:t>
                      </w:r>
                    </w:p>
                  </w:txbxContent>
                </v:textbox>
              </v:roundrect>
            </w:pict>
          </mc:Fallback>
        </mc:AlternateContent>
      </w:r>
    </w:p>
    <w:p w:rsidR="001F42A2" w:rsidRDefault="001F42A2">
      <w:pPr>
        <w:spacing w:after="160" w:line="259" w:lineRule="auto"/>
        <w:jc w:val="center"/>
        <w:rPr>
          <w:rFonts w:ascii="Arial" w:eastAsia="Calibri" w:hAnsi="Arial" w:cs="Arial"/>
          <w:b/>
          <w:lang w:val="es-ES"/>
        </w:rPr>
      </w:pPr>
    </w:p>
    <w:p w:rsidR="001F42A2" w:rsidRDefault="001F42A2">
      <w:pPr>
        <w:spacing w:after="160" w:line="259" w:lineRule="auto"/>
        <w:jc w:val="center"/>
        <w:rPr>
          <w:rFonts w:ascii="Arial" w:eastAsia="Calibri" w:hAnsi="Arial" w:cs="Arial"/>
          <w:b/>
          <w:lang w:val="es-ES"/>
        </w:rPr>
      </w:pPr>
    </w:p>
    <w:p w:rsidR="001F42A2" w:rsidRDefault="001F42A2">
      <w:pPr>
        <w:spacing w:after="160" w:line="259" w:lineRule="auto"/>
        <w:jc w:val="center"/>
        <w:rPr>
          <w:rFonts w:ascii="Arial" w:eastAsia="Calibri" w:hAnsi="Arial" w:cs="Arial"/>
          <w:b/>
          <w:lang w:val="es-ES"/>
        </w:rPr>
      </w:pPr>
    </w:p>
    <w:p w:rsidR="001F42A2" w:rsidRDefault="001F42A2">
      <w:pPr>
        <w:spacing w:after="160" w:line="259" w:lineRule="auto"/>
        <w:jc w:val="center"/>
        <w:rPr>
          <w:rFonts w:ascii="Arial" w:eastAsia="Calibri" w:hAnsi="Arial" w:cs="Arial"/>
          <w:b/>
          <w:lang w:val="es-ES"/>
        </w:rPr>
      </w:pPr>
    </w:p>
    <w:p w:rsidR="001F42A2" w:rsidRDefault="001F42A2">
      <w:pPr>
        <w:spacing w:after="160" w:line="259" w:lineRule="auto"/>
        <w:jc w:val="center"/>
        <w:rPr>
          <w:rFonts w:ascii="Arial" w:eastAsia="Calibri" w:hAnsi="Arial" w:cs="Arial"/>
          <w:b/>
          <w:lang w:val="es-ES"/>
        </w:rPr>
      </w:pPr>
    </w:p>
    <w:p w:rsidR="001F42A2" w:rsidRDefault="001F42A2">
      <w:pPr>
        <w:spacing w:after="160" w:line="259" w:lineRule="auto"/>
        <w:jc w:val="center"/>
        <w:rPr>
          <w:rFonts w:ascii="Arial" w:eastAsia="Calibri" w:hAnsi="Arial" w:cs="Arial"/>
          <w:b/>
          <w:lang w:val="es-ES"/>
        </w:rPr>
      </w:pPr>
    </w:p>
    <w:p w:rsidR="001F42A2" w:rsidRDefault="00486532">
      <w:pPr>
        <w:spacing w:after="160" w:line="259" w:lineRule="auto"/>
        <w:jc w:val="center"/>
        <w:rPr>
          <w:rFonts w:ascii="Calibri Light" w:eastAsia="Calibri" w:hAnsi="Calibri Light" w:cs="Calibri Light"/>
          <w:b/>
          <w:lang w:val="es-ES"/>
        </w:rPr>
      </w:pPr>
      <w:r>
        <w:rPr>
          <w:rFonts w:ascii="Calibri Light" w:eastAsia="Calibri" w:hAnsi="Calibri Light" w:cs="Calibri Light"/>
          <w:b/>
          <w:noProof/>
          <w:sz w:val="24"/>
          <w:szCs w:val="24"/>
          <w:lang w:eastAsia="es-MX"/>
        </w:rPr>
        <mc:AlternateContent>
          <mc:Choice Requires="wps">
            <w:drawing>
              <wp:anchor distT="0" distB="0" distL="114300" distR="114300" simplePos="0" relativeHeight="251749376" behindDoc="0" locked="0" layoutInCell="1" allowOverlap="1" wp14:anchorId="443790DC" wp14:editId="22BD2AFB">
                <wp:simplePos x="0" y="0"/>
                <wp:positionH relativeFrom="margin">
                  <wp:posOffset>-260985</wp:posOffset>
                </wp:positionH>
                <wp:positionV relativeFrom="paragraph">
                  <wp:posOffset>309245</wp:posOffset>
                </wp:positionV>
                <wp:extent cx="6257925" cy="628650"/>
                <wp:effectExtent l="0" t="0" r="28575" b="19050"/>
                <wp:wrapNone/>
                <wp:docPr id="618737907" name="Rectángulo redondeado 618737907"/>
                <wp:cNvGraphicFramePr/>
                <a:graphic xmlns:a="http://schemas.openxmlformats.org/drawingml/2006/main">
                  <a:graphicData uri="http://schemas.microsoft.com/office/word/2010/wordprocessingShape">
                    <wps:wsp>
                      <wps:cNvSpPr/>
                      <wps:spPr>
                        <a:xfrm>
                          <a:off x="0" y="0"/>
                          <a:ext cx="6257925" cy="6286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C2CD0" w:rsidRDefault="00AC2CD0">
                            <w:pPr>
                              <w:jc w:val="center"/>
                              <w:rPr>
                                <w:lang w:val="es-ES"/>
                              </w:rPr>
                            </w:pPr>
                            <w:r>
                              <w:rPr>
                                <w:lang w:val="es-ES"/>
                              </w:rPr>
                              <w:t>Nombre (s):                   Apellido Paterno:                   Apellido Materno:                     Parentesco: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43790DC" id="Rectángulo redondeado 618737907" o:spid="_x0000_s1053" style="position:absolute;left:0;text-align:left;margin-left:-20.55pt;margin-top:24.35pt;width:492.75pt;height:49.5pt;z-index:25174937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" fillcolor="window" strokecolor="windowText" strokeweight="1pt">
                <v:stroke joinstyle="miter"/>
                <v:textbox>
                  <w:txbxContent>
                    <w:p w:rsidR="00AC2CD0" w:rsidRDefault="00AC2CD0">
                      <w:pPr>
                        <w:jc w:val="center"/>
                        <w:rPr>
                          <w:lang w:val="es-ES"/>
                        </w:rPr>
                      </w:pPr>
                      <w:r>
                        <w:rPr>
                          <w:lang w:val="es-ES"/>
                        </w:rPr>
                        <w:t>Nombre (s):                   Apellido Paterno:                   Apellido Materno:                     Parentesco:</w:t>
                      </w:r>
                    </w:p>
                  </w:txbxContent>
                </v:textbox>
                <w10:wrap anchorx="margin"/>
              </v:roundrect>
            </w:pict>
          </mc:Fallback>
        </mc:AlternateContent>
      </w:r>
      <w:r>
        <w:rPr>
          <w:rFonts w:ascii="Calibri Light" w:eastAsia="Calibri" w:hAnsi="Calibri Light" w:cs="Calibri Light"/>
          <w:b/>
          <w:sz w:val="24"/>
          <w:szCs w:val="24"/>
          <w:lang w:val="es-ES"/>
        </w:rPr>
        <w:t>Nombre y parentesco de la persona fallecida</w:t>
      </w:r>
    </w:p>
    <w:p w:rsidR="001F42A2" w:rsidRDefault="001F42A2">
      <w:pPr>
        <w:spacing w:after="160" w:line="259" w:lineRule="auto"/>
        <w:jc w:val="center"/>
        <w:rPr>
          <w:rFonts w:ascii="Arial" w:eastAsia="Calibri" w:hAnsi="Arial" w:cs="Arial"/>
          <w:b/>
          <w:lang w:val="es-ES"/>
        </w:rPr>
      </w:pPr>
    </w:p>
    <w:p w:rsidR="001F42A2" w:rsidRDefault="001F42A2">
      <w:pPr>
        <w:spacing w:after="160" w:line="259" w:lineRule="auto"/>
        <w:jc w:val="center"/>
        <w:rPr>
          <w:rFonts w:ascii="Arial" w:eastAsia="Calibri" w:hAnsi="Arial" w:cs="Arial"/>
          <w:b/>
          <w:lang w:val="es-ES"/>
        </w:rPr>
      </w:pPr>
    </w:p>
    <w:p w:rsidR="001F42A2" w:rsidRDefault="001F42A2">
      <w:pPr>
        <w:spacing w:after="160" w:line="259" w:lineRule="auto"/>
        <w:jc w:val="center"/>
        <w:rPr>
          <w:rFonts w:ascii="Arial" w:eastAsia="Calibri" w:hAnsi="Arial" w:cs="Arial"/>
          <w:b/>
          <w:lang w:val="es-ES"/>
        </w:rPr>
      </w:pPr>
    </w:p>
    <w:p w:rsidR="001F42A2" w:rsidRDefault="00486532">
      <w:pPr>
        <w:spacing w:after="160" w:line="259" w:lineRule="auto"/>
        <w:jc w:val="center"/>
        <w:rPr>
          <w:rFonts w:ascii="Arial" w:eastAsia="Calibri" w:hAnsi="Arial" w:cs="Arial"/>
          <w:b/>
          <w:lang w:val="es-ES"/>
        </w:rPr>
      </w:pPr>
      <w:r>
        <w:rPr>
          <w:rFonts w:ascii="Arial" w:eastAsia="Calibri" w:hAnsi="Arial" w:cs="Arial"/>
          <w:b/>
          <w:noProof/>
          <w:lang w:eastAsia="es-MX"/>
        </w:rPr>
        <mc:AlternateContent>
          <mc:Choice Requires="wps">
            <w:drawing>
              <wp:anchor distT="0" distB="0" distL="114300" distR="114300" simplePos="0" relativeHeight="251752448" behindDoc="0" locked="0" layoutInCell="1" allowOverlap="1" wp14:anchorId="4E26979B" wp14:editId="3992E688">
                <wp:simplePos x="0" y="0"/>
                <wp:positionH relativeFrom="column">
                  <wp:posOffset>3348990</wp:posOffset>
                </wp:positionH>
                <wp:positionV relativeFrom="paragraph">
                  <wp:posOffset>245110</wp:posOffset>
                </wp:positionV>
                <wp:extent cx="2152650" cy="9525"/>
                <wp:effectExtent l="0" t="0" r="19050" b="28575"/>
                <wp:wrapNone/>
                <wp:docPr id="618737908" name="Conector recto 618737908"/>
                <wp:cNvGraphicFramePr/>
                <a:graphic xmlns:a="http://schemas.openxmlformats.org/drawingml/2006/main">
                  <a:graphicData uri="http://schemas.microsoft.com/office/word/2010/wordprocessingShape">
                    <wps:wsp>
                      <wps:cNvCnPr/>
                      <wps:spPr>
                        <a:xfrm>
                          <a:off x="0" y="0"/>
                          <a:ext cx="215265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13563ED" id="Conector recto 618737908"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63.7pt,19.3pt" to="433.2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" strokecolor="windowText" strokeweight=".5pt">
                <v:stroke joinstyle="miter"/>
              </v:line>
            </w:pict>
          </mc:Fallback>
        </mc:AlternateContent>
      </w:r>
      <w:r>
        <w:rPr>
          <w:rFonts w:ascii="Arial" w:eastAsia="Calibri" w:hAnsi="Arial" w:cs="Arial"/>
          <w:b/>
          <w:noProof/>
          <w:lang w:eastAsia="es-MX"/>
        </w:rPr>
        <mc:AlternateContent>
          <mc:Choice Requires="wps">
            <w:drawing>
              <wp:anchor distT="0" distB="0" distL="114300" distR="114300" simplePos="0" relativeHeight="251751424" behindDoc="0" locked="0" layoutInCell="1" allowOverlap="1" wp14:anchorId="53A2C559" wp14:editId="2679CE49">
                <wp:simplePos x="0" y="0"/>
                <wp:positionH relativeFrom="column">
                  <wp:posOffset>196215</wp:posOffset>
                </wp:positionH>
                <wp:positionV relativeFrom="paragraph">
                  <wp:posOffset>273685</wp:posOffset>
                </wp:positionV>
                <wp:extent cx="2152650" cy="9525"/>
                <wp:effectExtent l="0" t="0" r="19050" b="28575"/>
                <wp:wrapNone/>
                <wp:docPr id="618737909" name="Conector recto 618737909"/>
                <wp:cNvGraphicFramePr/>
                <a:graphic xmlns:a="http://schemas.openxmlformats.org/drawingml/2006/main">
                  <a:graphicData uri="http://schemas.microsoft.com/office/word/2010/wordprocessingShape">
                    <wps:wsp>
                      <wps:cNvCnPr/>
                      <wps:spPr>
                        <a:xfrm>
                          <a:off x="0" y="0"/>
                          <a:ext cx="215265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925257" id="Conector recto 618737909"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5.45pt,21.55pt" to="184.9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" strokecolor="windowText" strokeweight=".5pt">
                <v:stroke joinstyle="miter"/>
              </v:line>
            </w:pict>
          </mc:Fallback>
        </mc:AlternateContent>
      </w:r>
    </w:p>
    <w:p w:rsidR="001F42A2" w:rsidRDefault="00486532">
      <w:pPr>
        <w:spacing w:after="0" w:line="240" w:lineRule="auto"/>
        <w:jc w:val="center"/>
        <w:rPr>
          <w:rFonts w:ascii="Calibri Light" w:eastAsia="Calibri" w:hAnsi="Calibri Light" w:cs="Calibri Light"/>
          <w:b/>
          <w:lang w:val="es-ES"/>
        </w:rPr>
      </w:pPr>
      <w:r>
        <w:rPr>
          <w:rFonts w:ascii="Arial" w:eastAsia="Calibri" w:hAnsi="Arial" w:cs="Arial"/>
          <w:b/>
          <w:lang w:val="es-ES"/>
        </w:rPr>
        <w:t xml:space="preserve">         </w:t>
      </w:r>
      <w:r>
        <w:rPr>
          <w:rFonts w:ascii="Calibri Light" w:eastAsia="Calibri" w:hAnsi="Calibri Light" w:cs="Calibri Light"/>
          <w:b/>
          <w:lang w:val="es-ES"/>
        </w:rPr>
        <w:t>FIRMA DEL BENEFICIARIO (A)                                           FIRMA DEL TRABAJADOR (A) SOCIAL</w:t>
      </w:r>
    </w:p>
    <w:p w:rsidR="001F42A2" w:rsidRDefault="00486532">
      <w:pPr>
        <w:spacing w:after="0" w:line="240" w:lineRule="auto"/>
        <w:jc w:val="center"/>
        <w:rPr>
          <w:rFonts w:ascii="Calibri Light" w:eastAsia="Calibri" w:hAnsi="Calibri Light" w:cs="Calibri Light"/>
          <w:b/>
          <w:lang w:val="es-ES"/>
        </w:rPr>
      </w:pPr>
      <w:r>
        <w:rPr>
          <w:rFonts w:ascii="Calibri Light" w:eastAsia="Calibri" w:hAnsi="Calibri Light" w:cs="Calibri Light"/>
          <w:b/>
          <w:lang w:val="es-ES"/>
        </w:rPr>
        <w:t xml:space="preserve">                                                                                                         Y SELLO</w:t>
      </w:r>
    </w:p>
    <w:p w:rsidR="001F42A2" w:rsidRDefault="00486532">
      <w:pPr>
        <w:spacing w:after="0" w:line="240" w:lineRule="auto"/>
        <w:jc w:val="center"/>
        <w:rPr>
          <w:rFonts w:ascii="Calibri Light" w:eastAsia="Calibri" w:hAnsi="Calibri Light" w:cs="Calibri Light"/>
          <w:b/>
          <w:lang w:val="es-ES"/>
        </w:rPr>
      </w:pPr>
      <w:r>
        <w:rPr>
          <w:rFonts w:ascii="Calibri Light" w:eastAsia="Calibri" w:hAnsi="Calibri Light" w:cs="Calibri Light"/>
          <w:b/>
          <w:lang w:val="es-ES"/>
        </w:rPr>
        <w:t xml:space="preserve">   </w:t>
      </w:r>
    </w:p>
    <w:p w:rsidR="001F42A2" w:rsidRDefault="001F42A2">
      <w:pPr>
        <w:spacing w:after="0" w:line="240" w:lineRule="auto"/>
        <w:jc w:val="center"/>
        <w:rPr>
          <w:rFonts w:ascii="Calibri Light" w:eastAsia="Calibri" w:hAnsi="Calibri Light" w:cs="Calibri Light"/>
          <w:b/>
          <w:lang w:val="es-ES"/>
        </w:rPr>
      </w:pPr>
    </w:p>
    <w:p w:rsidR="001F42A2" w:rsidRDefault="00486532">
      <w:pPr>
        <w:spacing w:after="0" w:line="240" w:lineRule="auto"/>
        <w:jc w:val="center"/>
        <w:rPr>
          <w:rFonts w:ascii="Calibri Light" w:eastAsia="Calibri" w:hAnsi="Calibri Light" w:cs="Calibri Light"/>
          <w:b/>
          <w:lang w:val="es-ES"/>
        </w:rPr>
      </w:pPr>
      <w:r>
        <w:rPr>
          <w:rFonts w:ascii="Arial" w:eastAsia="Calibri" w:hAnsi="Arial" w:cs="Arial"/>
          <w:b/>
          <w:noProof/>
          <w:lang w:eastAsia="es-MX"/>
        </w:rPr>
        <mc:AlternateContent>
          <mc:Choice Requires="wps">
            <w:drawing>
              <wp:anchor distT="0" distB="0" distL="114300" distR="114300" simplePos="0" relativeHeight="251754496" behindDoc="0" locked="0" layoutInCell="1" allowOverlap="1" wp14:anchorId="29EB9007" wp14:editId="4D011749">
                <wp:simplePos x="0" y="0"/>
                <wp:positionH relativeFrom="margin">
                  <wp:align>right</wp:align>
                </wp:positionH>
                <wp:positionV relativeFrom="paragraph">
                  <wp:posOffset>142240</wp:posOffset>
                </wp:positionV>
                <wp:extent cx="2152650" cy="9525"/>
                <wp:effectExtent l="0" t="0" r="19050" b="28575"/>
                <wp:wrapNone/>
                <wp:docPr id="618737910" name="Conector recto 618737910"/>
                <wp:cNvGraphicFramePr/>
                <a:graphic xmlns:a="http://schemas.openxmlformats.org/drawingml/2006/main">
                  <a:graphicData uri="http://schemas.microsoft.com/office/word/2010/wordprocessingShape">
                    <wps:wsp>
                      <wps:cNvCnPr/>
                      <wps:spPr>
                        <a:xfrm>
                          <a:off x="0" y="0"/>
                          <a:ext cx="215265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D7116FD" id="Conector recto 618737910" o:spid="_x0000_s1026" style="position:absolute;z-index:251754496;visibility:visible;mso-wrap-style:square;mso-wrap-distance-left:9pt;mso-wrap-distance-top:0;mso-wrap-distance-right:9pt;mso-wrap-distance-bottom:0;mso-position-horizontal:right;mso-position-horizontal-relative:margin;mso-position-vertical:absolute;mso-position-vertical-relative:text" from="118.3pt,11.2pt" to="287.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" strokecolor="windowText" strokeweight=".5pt">
                <v:stroke joinstyle="miter"/>
                <w10:wrap anchorx="margin"/>
              </v:line>
            </w:pict>
          </mc:Fallback>
        </mc:AlternateContent>
      </w:r>
      <w:r>
        <w:rPr>
          <w:rFonts w:ascii="Arial" w:eastAsia="Calibri" w:hAnsi="Arial" w:cs="Arial"/>
          <w:b/>
          <w:noProof/>
          <w:lang w:eastAsia="es-MX"/>
        </w:rPr>
        <mc:AlternateContent>
          <mc:Choice Requires="wps">
            <w:drawing>
              <wp:anchor distT="0" distB="0" distL="114300" distR="114300" simplePos="0" relativeHeight="251753472" behindDoc="0" locked="0" layoutInCell="1" allowOverlap="1" wp14:anchorId="3DE734F2" wp14:editId="69E6F131">
                <wp:simplePos x="0" y="0"/>
                <wp:positionH relativeFrom="column">
                  <wp:posOffset>228600</wp:posOffset>
                </wp:positionH>
                <wp:positionV relativeFrom="paragraph">
                  <wp:posOffset>134620</wp:posOffset>
                </wp:positionV>
                <wp:extent cx="2152650" cy="9525"/>
                <wp:effectExtent l="0" t="0" r="19050" b="28575"/>
                <wp:wrapNone/>
                <wp:docPr id="618737911" name="Conector recto 618737911"/>
                <wp:cNvGraphicFramePr/>
                <a:graphic xmlns:a="http://schemas.openxmlformats.org/drawingml/2006/main">
                  <a:graphicData uri="http://schemas.microsoft.com/office/word/2010/wordprocessingShape">
                    <wps:wsp>
                      <wps:cNvCnPr/>
                      <wps:spPr>
                        <a:xfrm>
                          <a:off x="0" y="0"/>
                          <a:ext cx="215265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BE92A4C" id="Conector recto 618737911"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8pt,10.6pt" to="187.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" strokecolor="windowText" strokeweight=".5pt">
                <v:stroke joinstyle="miter"/>
              </v:line>
            </w:pict>
          </mc:Fallback>
        </mc:AlternateContent>
      </w:r>
    </w:p>
    <w:p w:rsidR="001F42A2" w:rsidRDefault="00486532">
      <w:pPr>
        <w:spacing w:after="0" w:line="240" w:lineRule="auto"/>
        <w:jc w:val="center"/>
        <w:rPr>
          <w:rFonts w:ascii="Calibri Light" w:eastAsia="Calibri" w:hAnsi="Calibri Light" w:cs="Calibri Light"/>
          <w:b/>
          <w:lang w:val="es-ES"/>
        </w:rPr>
      </w:pPr>
      <w:r>
        <w:rPr>
          <w:rFonts w:ascii="Calibri Light" w:eastAsia="Calibri" w:hAnsi="Calibri Light" w:cs="Calibri Light"/>
          <w:b/>
          <w:lang w:val="es-ES"/>
        </w:rPr>
        <w:t xml:space="preserve">SUBSECRETARIO DE DESARROLLO                                                  COORDINADOR GENERAL  </w:t>
      </w:r>
    </w:p>
    <w:p w:rsidR="001F42A2" w:rsidRDefault="00486532">
      <w:pPr>
        <w:spacing w:after="0" w:line="240" w:lineRule="auto"/>
        <w:rPr>
          <w:rFonts w:ascii="Calibri" w:eastAsia="Calibri" w:hAnsi="Calibri" w:cs="Times New Roman"/>
          <w:sz w:val="14"/>
          <w:szCs w:val="14"/>
          <w:lang w:val="es-ES"/>
        </w:rPr>
      </w:pPr>
      <w:r>
        <w:rPr>
          <w:rFonts w:ascii="Calibri Light" w:eastAsia="Calibri" w:hAnsi="Calibri Light" w:cs="Calibri Light"/>
          <w:b/>
          <w:lang w:val="es-ES"/>
        </w:rPr>
        <w:t xml:space="preserve">                 HUMANO Y BIEN COMÚN                                                                 ADMINISTRATIVO</w:t>
      </w:r>
    </w:p>
    <w:p w:rsidR="001F42A2" w:rsidRDefault="001F42A2">
      <w:pPr>
        <w:spacing w:after="0" w:line="240" w:lineRule="auto"/>
        <w:rPr>
          <w:rFonts w:ascii="Calibri" w:eastAsia="Calibri" w:hAnsi="Calibri" w:cs="Times New Roman"/>
          <w:sz w:val="14"/>
          <w:szCs w:val="14"/>
          <w:lang w:val="es-ES"/>
        </w:rPr>
      </w:pPr>
    </w:p>
    <w:p w:rsidR="001F42A2" w:rsidRDefault="00486532">
      <w:pPr>
        <w:spacing w:after="0" w:line="240" w:lineRule="auto"/>
        <w:jc w:val="center"/>
        <w:rPr>
          <w:rFonts w:ascii="Calibri" w:eastAsia="Calibri" w:hAnsi="Calibri" w:cs="Times New Roman"/>
          <w:sz w:val="14"/>
          <w:szCs w:val="14"/>
          <w:lang w:val="es-ES"/>
        </w:rPr>
      </w:pPr>
      <w:r>
        <w:rPr>
          <w:rFonts w:ascii="Calibri" w:eastAsia="Calibri" w:hAnsi="Calibri" w:cs="Times New Roman"/>
          <w:sz w:val="14"/>
          <w:szCs w:val="14"/>
          <w:lang w:val="es-ES"/>
        </w:rPr>
        <w:t>SIN VALIDEZ PARA SU COBRO DESPUÉS DE 45 DÍAS</w:t>
      </w:r>
    </w:p>
    <w:p w:rsidR="001F42A2" w:rsidRDefault="00486532">
      <w:pPr>
        <w:spacing w:after="0" w:line="240" w:lineRule="auto"/>
        <w:jc w:val="center"/>
        <w:rPr>
          <w:rFonts w:ascii="Arial" w:eastAsia="Calibri" w:hAnsi="Arial" w:cs="Arial"/>
          <w:b/>
          <w:lang w:val="es-ES"/>
        </w:rPr>
      </w:pPr>
      <w:r>
        <w:rPr>
          <w:rFonts w:ascii="Calibri" w:eastAsia="Calibri" w:hAnsi="Calibri" w:cs="Times New Roman"/>
          <w:sz w:val="14"/>
          <w:szCs w:val="14"/>
          <w:lang w:val="es-ES"/>
        </w:rPr>
        <w:t>EXPIRA A LOS 3 DÍAS HÁBILES DE LA FECHA DE EXPEDICIÓN</w:t>
      </w:r>
    </w:p>
    <w:p w:rsidR="001F42A2" w:rsidRDefault="00486532">
      <w:pPr>
        <w:jc w:val="center"/>
        <w:rPr>
          <w:rFonts w:ascii="Arial" w:eastAsia="Arial" w:hAnsi="Arial" w:cs="Arial"/>
          <w:b/>
          <w:sz w:val="20"/>
          <w:szCs w:val="20"/>
        </w:rPr>
      </w:pPr>
      <w:r>
        <w:rPr>
          <w:rFonts w:ascii="Arial" w:eastAsia="Arial" w:hAnsi="Arial" w:cs="Arial"/>
          <w:b/>
          <w:sz w:val="20"/>
          <w:szCs w:val="20"/>
        </w:rPr>
        <w:br w:type="page"/>
      </w:r>
      <w:r>
        <w:rPr>
          <w:rFonts w:ascii="Arial" w:eastAsia="Arial" w:hAnsi="Arial" w:cs="Arial"/>
          <w:b/>
          <w:sz w:val="24"/>
          <w:szCs w:val="20"/>
        </w:rPr>
        <w:t>ANEXO 8. RECIBO DE ENTREGA DE APOYO EXPEDIDO POR SIPUB</w:t>
      </w:r>
    </w:p>
    <w:p w:rsidR="001F42A2" w:rsidRDefault="00486532">
      <w:pPr>
        <w:jc w:val="right"/>
        <w:rPr>
          <w:rFonts w:ascii="Arial" w:eastAsia="Times New Roman" w:hAnsi="Arial" w:cs="Arial"/>
          <w:b/>
          <w:bCs/>
          <w:color w:val="000000"/>
          <w:lang w:val="es-ES" w:eastAsia="es-ES"/>
        </w:rPr>
      </w:pPr>
      <w:r>
        <w:rPr>
          <w:rFonts w:ascii="Arial" w:eastAsia="Times New Roman" w:hAnsi="Arial" w:cs="Arial"/>
          <w:b/>
          <w:bCs/>
          <w:color w:val="000000"/>
          <w:lang w:val="es-ES" w:eastAsia="es-ES"/>
        </w:rPr>
        <w:t>Folio: ______________</w:t>
      </w:r>
    </w:p>
    <w:p w:rsidR="001F42A2" w:rsidRDefault="00486532">
      <w:pPr>
        <w:jc w:val="right"/>
        <w:rPr>
          <w:rFonts w:ascii="Arial" w:eastAsia="Times New Roman" w:hAnsi="Arial" w:cs="Arial"/>
          <w:b/>
          <w:bCs/>
          <w:color w:val="000000"/>
          <w:lang w:val="es-ES" w:eastAsia="es-ES"/>
        </w:rPr>
      </w:pPr>
      <w:r>
        <w:rPr>
          <w:rFonts w:ascii="Arial" w:eastAsia="Times New Roman" w:hAnsi="Arial" w:cs="Arial"/>
          <w:b/>
          <w:bCs/>
          <w:color w:val="000000"/>
          <w:lang w:val="es-ES" w:eastAsia="es-ES"/>
        </w:rPr>
        <w:t>Fecha: __________________</w:t>
      </w:r>
    </w:p>
    <w:p w:rsidR="001F42A2" w:rsidRDefault="001F42A2">
      <w:pPr>
        <w:jc w:val="right"/>
        <w:rPr>
          <w:rFonts w:ascii="Arial" w:eastAsia="Times New Roman" w:hAnsi="Arial" w:cs="Arial"/>
          <w:b/>
          <w:bCs/>
          <w:color w:val="000000"/>
          <w:lang w:val="es-ES" w:eastAsia="es-ES"/>
        </w:rPr>
      </w:pPr>
    </w:p>
    <w:p w:rsidR="001F42A2" w:rsidRDefault="00486532">
      <w:pPr>
        <w:jc w:val="center"/>
        <w:rPr>
          <w:rFonts w:ascii="Arial" w:eastAsia="Times New Roman" w:hAnsi="Arial" w:cs="Arial"/>
          <w:b/>
          <w:bCs/>
          <w:color w:val="000000"/>
          <w:lang w:val="es-ES" w:eastAsia="es-ES"/>
        </w:rPr>
      </w:pPr>
      <w:r>
        <w:rPr>
          <w:rFonts w:ascii="Arial" w:eastAsia="Times New Roman" w:hAnsi="Arial" w:cs="Arial"/>
          <w:b/>
          <w:bCs/>
          <w:color w:val="000000"/>
          <w:lang w:val="es-ES" w:eastAsia="es-ES"/>
        </w:rPr>
        <w:t>RECIBO DE ENTREGA</w:t>
      </w:r>
    </w:p>
    <w:p w:rsidR="001F42A2" w:rsidRDefault="001F42A2">
      <w:pPr>
        <w:jc w:val="center"/>
        <w:rPr>
          <w:rFonts w:ascii="Arial" w:eastAsia="Times New Roman" w:hAnsi="Arial" w:cs="Arial"/>
          <w:b/>
          <w:bCs/>
          <w:color w:val="000000"/>
          <w:lang w:val="es-ES" w:eastAsia="es-ES"/>
        </w:rPr>
      </w:pPr>
    </w:p>
    <w:p w:rsidR="001F42A2" w:rsidRDefault="001F42A2">
      <w:pPr>
        <w:rPr>
          <w:rFonts w:ascii="Arial" w:eastAsia="Times New Roman" w:hAnsi="Arial" w:cs="Arial"/>
          <w:b/>
          <w:bCs/>
          <w:color w:val="000000"/>
          <w:lang w:val="es-ES" w:eastAsia="es-ES"/>
        </w:rPr>
      </w:pPr>
    </w:p>
    <w:p w:rsidR="001F42A2" w:rsidRDefault="00486532">
      <w:pPr>
        <w:jc w:val="both"/>
        <w:rPr>
          <w:rFonts w:ascii="Arial" w:eastAsia="Times New Roman" w:hAnsi="Arial" w:cs="Arial"/>
          <w:bCs/>
          <w:color w:val="000000"/>
          <w:lang w:val="es-ES" w:eastAsia="es-ES"/>
        </w:rPr>
      </w:pPr>
      <w:r>
        <w:rPr>
          <w:rFonts w:ascii="Arial" w:eastAsia="Times New Roman" w:hAnsi="Arial" w:cs="Arial"/>
          <w:bCs/>
          <w:color w:val="000000"/>
          <w:lang w:val="es-ES" w:eastAsia="es-ES"/>
        </w:rPr>
        <w:t xml:space="preserve">En atención a su solicitud, recibida a través de la aplicación en referencia al beneficio, se expide este recibo de entrega en donde se hace constar el beneficio entregado al C. _________________________________________ mismo que resulta ser un sujeto de Derecho compatible con ______________________________________ con clave ______ entregándose así un beneficio tipo MONETARIO; consiste en APOYO DE _______________________; por la cantidad de $_________; el cual se entrega a través del programa </w:t>
      </w:r>
      <w:ins w:id="1230" w:author="DIAGNOSTICO 1 JUAN D" w:date="2024-12-06T10:12:00Z">
        <w:r w:rsidR="00C0712F" w:rsidRPr="00C0712F">
          <w:rPr>
            <w:rFonts w:ascii="Arial" w:eastAsia="Arial" w:hAnsi="Arial" w:cs="Arial"/>
            <w:szCs w:val="24"/>
            <w:rPrChange w:id="1231" w:author="DIAGNOSTICO 1 JUAN D" w:date="2024-12-06T10:12:00Z">
              <w:rPr>
                <w:rFonts w:ascii="Arial" w:eastAsia="Arial" w:hAnsi="Arial" w:cs="Arial"/>
                <w:sz w:val="24"/>
                <w:szCs w:val="24"/>
              </w:rPr>
            </w:rPrChange>
          </w:rPr>
          <w:t>Juntos Sí Podemos</w:t>
        </w:r>
      </w:ins>
      <w:del w:id="1232" w:author="DIAGNOSTICO 1 JUAN D" w:date="2024-12-04T09:26:00Z">
        <w:r w:rsidDel="00EF1F45">
          <w:rPr>
            <w:rFonts w:ascii="Arial" w:eastAsia="Times New Roman" w:hAnsi="Arial" w:cs="Arial"/>
            <w:bCs/>
            <w:color w:val="000000"/>
            <w:lang w:val="es-ES" w:eastAsia="es-ES"/>
          </w:rPr>
          <w:delText>JUNTOS SI PODEMOS</w:delText>
        </w:r>
      </w:del>
      <w:r>
        <w:rPr>
          <w:rFonts w:ascii="Arial" w:eastAsia="Times New Roman" w:hAnsi="Arial" w:cs="Arial"/>
          <w:bCs/>
          <w:color w:val="000000"/>
          <w:lang w:val="es-ES" w:eastAsia="es-ES"/>
        </w:rPr>
        <w:t>.</w:t>
      </w:r>
    </w:p>
    <w:p w:rsidR="001F42A2" w:rsidRDefault="00486532">
      <w:pPr>
        <w:jc w:val="both"/>
        <w:rPr>
          <w:rFonts w:ascii="Arial" w:eastAsia="Times New Roman" w:hAnsi="Arial" w:cs="Arial"/>
          <w:bCs/>
          <w:color w:val="000000"/>
          <w:lang w:val="es-ES" w:eastAsia="es-ES"/>
        </w:rPr>
      </w:pPr>
      <w:r>
        <w:rPr>
          <w:rFonts w:ascii="Arial" w:eastAsia="Times New Roman" w:hAnsi="Arial" w:cs="Arial"/>
          <w:bCs/>
          <w:color w:val="000000"/>
          <w:lang w:val="es-ES" w:eastAsia="es-ES"/>
        </w:rPr>
        <w:t xml:space="preserve">Así mismo se le notifica que el lugar de entrega del beneficio es en la localidad de JUAREZ, el municipio de JUAREZ, de la entidad federativa CHIHUAHUA, comprendido por el periodo 25-_25-. </w:t>
      </w:r>
    </w:p>
    <w:p w:rsidR="001F42A2" w:rsidRDefault="001F42A2">
      <w:pPr>
        <w:jc w:val="both"/>
        <w:rPr>
          <w:rFonts w:ascii="Arial" w:eastAsia="Times New Roman" w:hAnsi="Arial" w:cs="Arial"/>
          <w:b/>
          <w:bCs/>
          <w:color w:val="000000"/>
          <w:lang w:val="es-ES" w:eastAsia="es-ES"/>
        </w:rPr>
      </w:pPr>
    </w:p>
    <w:p w:rsidR="001F42A2" w:rsidRDefault="001F42A2">
      <w:pPr>
        <w:rPr>
          <w:rFonts w:ascii="Arial" w:eastAsia="Times New Roman" w:hAnsi="Arial" w:cs="Arial"/>
          <w:b/>
          <w:bCs/>
          <w:color w:val="000000"/>
          <w:lang w:val="es-ES" w:eastAsia="es-ES"/>
        </w:rPr>
      </w:pPr>
    </w:p>
    <w:p w:rsidR="001F42A2" w:rsidRDefault="001F42A2">
      <w:pPr>
        <w:rPr>
          <w:rFonts w:ascii="Arial" w:eastAsia="Times New Roman" w:hAnsi="Arial" w:cs="Arial"/>
          <w:b/>
          <w:bCs/>
          <w:color w:val="000000"/>
          <w:lang w:val="es-ES" w:eastAsia="es-ES"/>
        </w:rPr>
      </w:pPr>
    </w:p>
    <w:p w:rsidR="001F42A2" w:rsidRDefault="001F42A2">
      <w:pPr>
        <w:rPr>
          <w:rFonts w:ascii="Arial" w:eastAsia="Times New Roman" w:hAnsi="Arial" w:cs="Arial"/>
          <w:b/>
          <w:bCs/>
          <w:color w:val="000000"/>
          <w:lang w:val="es-ES" w:eastAsia="es-ES"/>
        </w:rPr>
      </w:pPr>
    </w:p>
    <w:p w:rsidR="001F42A2" w:rsidRDefault="00486532">
      <w:pPr>
        <w:jc w:val="center"/>
        <w:rPr>
          <w:rFonts w:ascii="Arial" w:eastAsia="Times New Roman" w:hAnsi="Arial" w:cs="Arial"/>
          <w:b/>
          <w:bCs/>
          <w:color w:val="000000"/>
          <w:lang w:val="es-ES" w:eastAsia="es-ES"/>
        </w:rPr>
      </w:pPr>
      <w:r>
        <w:rPr>
          <w:rFonts w:ascii="Arial" w:eastAsia="Times New Roman" w:hAnsi="Arial" w:cs="Arial"/>
          <w:b/>
          <w:bCs/>
          <w:color w:val="000000"/>
          <w:lang w:val="es-ES" w:eastAsia="es-ES"/>
        </w:rPr>
        <w:t>_____________________________</w:t>
      </w:r>
    </w:p>
    <w:p w:rsidR="001F42A2" w:rsidRDefault="00486532">
      <w:pPr>
        <w:jc w:val="center"/>
        <w:rPr>
          <w:rFonts w:ascii="Arial" w:eastAsia="Times New Roman" w:hAnsi="Arial" w:cs="Arial"/>
          <w:b/>
          <w:bCs/>
          <w:color w:val="000000"/>
          <w:lang w:val="es-ES" w:eastAsia="es-ES"/>
        </w:rPr>
      </w:pPr>
      <w:r>
        <w:rPr>
          <w:rFonts w:ascii="Arial" w:eastAsia="Times New Roman" w:hAnsi="Arial" w:cs="Arial"/>
          <w:b/>
          <w:bCs/>
          <w:color w:val="000000"/>
          <w:lang w:val="es-ES" w:eastAsia="es-ES"/>
        </w:rPr>
        <w:t>Firma del solicitante</w:t>
      </w:r>
    </w:p>
    <w:p w:rsidR="001F42A2" w:rsidRPr="00C0712F" w:rsidDel="009E3B04" w:rsidRDefault="00C0712F">
      <w:pPr>
        <w:jc w:val="center"/>
        <w:rPr>
          <w:del w:id="1233" w:author="DIAGNOSTICO 1 JUAN D" w:date="2024-12-04T09:26:00Z"/>
          <w:rFonts w:ascii="Arial" w:eastAsia="Times New Roman" w:hAnsi="Arial" w:cs="Arial"/>
          <w:b/>
          <w:bCs/>
          <w:color w:val="000000"/>
          <w:sz w:val="20"/>
          <w:lang w:val="es-ES" w:eastAsia="es-ES"/>
          <w:rPrChange w:id="1234" w:author="DIAGNOSTICO 1 JUAN D" w:date="2024-12-06T10:12:00Z">
            <w:rPr>
              <w:del w:id="1235" w:author="DIAGNOSTICO 1 JUAN D" w:date="2024-12-04T09:26:00Z"/>
              <w:rFonts w:ascii="Arial" w:eastAsia="Times New Roman" w:hAnsi="Arial" w:cs="Arial"/>
              <w:b/>
              <w:bCs/>
              <w:color w:val="000000"/>
              <w:lang w:val="es-ES" w:eastAsia="es-ES"/>
            </w:rPr>
          </w:rPrChange>
        </w:rPr>
      </w:pPr>
      <w:ins w:id="1236" w:author="DIAGNOSTICO 1 JUAN D" w:date="2024-12-06T10:12:00Z">
        <w:r w:rsidRPr="00C0712F">
          <w:rPr>
            <w:rFonts w:ascii="Arial" w:eastAsia="Arial" w:hAnsi="Arial" w:cs="Arial"/>
            <w:b/>
            <w:sz w:val="24"/>
            <w:szCs w:val="24"/>
            <w:rPrChange w:id="1237" w:author="DIAGNOSTICO 1 JUAN D" w:date="2024-12-06T10:12:00Z">
              <w:rPr>
                <w:rFonts w:ascii="Arial" w:eastAsia="Arial" w:hAnsi="Arial" w:cs="Arial"/>
                <w:sz w:val="24"/>
                <w:szCs w:val="24"/>
              </w:rPr>
            </w:rPrChange>
          </w:rPr>
          <w:t>Juntos Sí Podemos</w:t>
        </w:r>
      </w:ins>
      <w:del w:id="1238" w:author="DIAGNOSTICO 1 JUAN D" w:date="2024-12-04T09:26:00Z">
        <w:r w:rsidR="00486532" w:rsidRPr="00C0712F" w:rsidDel="009E3B04">
          <w:rPr>
            <w:rFonts w:ascii="Arial" w:eastAsia="Times New Roman" w:hAnsi="Arial" w:cs="Arial"/>
            <w:b/>
            <w:bCs/>
            <w:color w:val="000000"/>
            <w:sz w:val="20"/>
            <w:lang w:val="es-ES" w:eastAsia="es-ES"/>
            <w:rPrChange w:id="1239" w:author="DIAGNOSTICO 1 JUAN D" w:date="2024-12-06T10:12:00Z">
              <w:rPr>
                <w:rFonts w:ascii="Arial" w:eastAsia="Times New Roman" w:hAnsi="Arial" w:cs="Arial"/>
                <w:b/>
                <w:bCs/>
                <w:color w:val="000000"/>
                <w:lang w:val="es-ES" w:eastAsia="es-ES"/>
              </w:rPr>
            </w:rPrChange>
          </w:rPr>
          <w:delText>JUNTOS SI PODEMOS</w:delText>
        </w:r>
      </w:del>
    </w:p>
    <w:p w:rsidR="001F42A2" w:rsidRDefault="001F42A2">
      <w:pPr>
        <w:pStyle w:val="Prrafodelista"/>
        <w:ind w:left="0"/>
        <w:jc w:val="center"/>
        <w:rPr>
          <w:rFonts w:ascii="Arial" w:eastAsia="Arial" w:hAnsi="Arial" w:cs="Arial"/>
          <w:b/>
          <w:sz w:val="20"/>
          <w:szCs w:val="20"/>
          <w:lang w:val="es-ES"/>
        </w:rPr>
      </w:pPr>
    </w:p>
    <w:p w:rsidR="001F42A2" w:rsidRDefault="00486532">
      <w:pPr>
        <w:rPr>
          <w:rFonts w:ascii="Arial" w:eastAsia="Arial" w:hAnsi="Arial" w:cs="Arial"/>
          <w:b/>
          <w:sz w:val="20"/>
          <w:szCs w:val="20"/>
        </w:rPr>
      </w:pPr>
      <w:r>
        <w:rPr>
          <w:rFonts w:ascii="Arial" w:eastAsia="Arial" w:hAnsi="Arial" w:cs="Arial"/>
          <w:b/>
          <w:sz w:val="20"/>
          <w:szCs w:val="20"/>
        </w:rPr>
        <w:br w:type="page"/>
      </w:r>
    </w:p>
    <w:p w:rsidR="001F42A2" w:rsidRDefault="001F42A2">
      <w:pPr>
        <w:rPr>
          <w:rFonts w:ascii="Arial" w:eastAsia="Arial" w:hAnsi="Arial" w:cs="Arial"/>
          <w:b/>
          <w:sz w:val="20"/>
          <w:szCs w:val="20"/>
        </w:rPr>
      </w:pPr>
    </w:p>
    <w:p w:rsidR="001F42A2" w:rsidRDefault="00486532">
      <w:pPr>
        <w:pStyle w:val="Prrafodelista"/>
        <w:ind w:left="0"/>
        <w:jc w:val="center"/>
        <w:rPr>
          <w:rFonts w:ascii="Arial" w:eastAsia="Arial" w:hAnsi="Arial" w:cs="Arial"/>
          <w:b/>
          <w:sz w:val="24"/>
          <w:szCs w:val="24"/>
        </w:rPr>
      </w:pPr>
      <w:r>
        <w:rPr>
          <w:rFonts w:ascii="Arial" w:eastAsia="Arial" w:hAnsi="Arial" w:cs="Arial"/>
          <w:b/>
          <w:sz w:val="24"/>
          <w:szCs w:val="24"/>
        </w:rPr>
        <w:t>ANEXO 9. ESTUDIO SOCIOECONÓMICO EXPEDIDO POR SIPUB</w:t>
      </w:r>
    </w:p>
    <w:p w:rsidR="001F42A2" w:rsidRDefault="001F42A2">
      <w:pPr>
        <w:pStyle w:val="Prrafodelista"/>
        <w:ind w:left="0"/>
        <w:jc w:val="center"/>
        <w:rPr>
          <w:rFonts w:ascii="Arial" w:eastAsia="Arial" w:hAnsi="Arial" w:cs="Arial"/>
          <w:b/>
          <w:sz w:val="20"/>
          <w:szCs w:val="20"/>
        </w:rPr>
      </w:pPr>
    </w:p>
    <w:p w:rsidR="001F42A2" w:rsidRDefault="00486532">
      <w:pPr>
        <w:jc w:val="center"/>
        <w:rPr>
          <w:b/>
          <w:bCs/>
        </w:rPr>
      </w:pPr>
      <w:r>
        <w:rPr>
          <w:b/>
          <w:bCs/>
        </w:rPr>
        <w:t>Datos Generales</w:t>
      </w:r>
    </w:p>
    <w:p w:rsidR="001F42A2" w:rsidRDefault="00486532">
      <w:r>
        <w:rPr>
          <w:noProof/>
          <w:lang w:eastAsia="es-MX"/>
        </w:rPr>
        <mc:AlternateContent>
          <mc:Choice Requires="wps">
            <w:drawing>
              <wp:anchor distT="0" distB="0" distL="114300" distR="114300" simplePos="0" relativeHeight="251671552" behindDoc="0" locked="0" layoutInCell="1" allowOverlap="1" wp14:anchorId="5BBFD75D" wp14:editId="69B60092">
                <wp:simplePos x="0" y="0"/>
                <wp:positionH relativeFrom="column">
                  <wp:posOffset>-13335</wp:posOffset>
                </wp:positionH>
                <wp:positionV relativeFrom="paragraph">
                  <wp:posOffset>223520</wp:posOffset>
                </wp:positionV>
                <wp:extent cx="1190625" cy="981075"/>
                <wp:effectExtent l="0" t="0" r="28575" b="28575"/>
                <wp:wrapNone/>
                <wp:docPr id="618737920" name="Rectángulo 618737920"/>
                <wp:cNvGraphicFramePr/>
                <a:graphic xmlns:a="http://schemas.openxmlformats.org/drawingml/2006/main">
                  <a:graphicData uri="http://schemas.microsoft.com/office/word/2010/wordprocessingShape">
                    <wps:wsp>
                      <wps:cNvSpPr/>
                      <wps:spPr>
                        <a:xfrm>
                          <a:off x="0" y="0"/>
                          <a:ext cx="1190625" cy="9810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BBFD75D" id="Rectángulo 618737920" o:spid="_x0000_s1054" style="position:absolute;margin-left:-1.05pt;margin-top:17.6pt;width:93.75pt;height:77.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" fillcolor="white [3201]" strokecolor="black [3200]" strokeweight=".25pt">
                <v:textbox>
                  <w:txbxContent>
                    <w:p w:rsidR="00AC2CD0" w:rsidRDefault="00AC2CD0">
                      <w:pPr>
                        <w:jc w:val="center"/>
                      </w:pPr>
                    </w:p>
                  </w:txbxContent>
                </v:textbox>
              </v:rect>
            </w:pict>
          </mc:Fallback>
        </mc:AlternateContent>
      </w:r>
      <w:r>
        <w:t>Núm. de Beneficiario:</w:t>
      </w:r>
    </w:p>
    <w:p w:rsidR="001F42A2" w:rsidRDefault="00486532">
      <w:pPr>
        <w:tabs>
          <w:tab w:val="left" w:pos="2595"/>
        </w:tabs>
      </w:pPr>
      <w:r>
        <w:tab/>
        <w:t>Nombre:                  Apellido Paterno:          Apellido Materno:</w:t>
      </w:r>
    </w:p>
    <w:p w:rsidR="001F42A2" w:rsidRDefault="00486532">
      <w:pPr>
        <w:tabs>
          <w:tab w:val="left" w:pos="2595"/>
        </w:tabs>
      </w:pPr>
      <w:r>
        <w:tab/>
      </w:r>
    </w:p>
    <w:p w:rsidR="001F42A2" w:rsidRDefault="00486532">
      <w:pPr>
        <w:tabs>
          <w:tab w:val="left" w:pos="2595"/>
        </w:tabs>
      </w:pPr>
      <w:r>
        <w:t xml:space="preserve">                                                      Edad:                    Sexo:</w:t>
      </w:r>
    </w:p>
    <w:p w:rsidR="001F42A2" w:rsidRDefault="001F42A2">
      <w:pPr>
        <w:tabs>
          <w:tab w:val="left" w:pos="2595"/>
        </w:tabs>
      </w:pPr>
    </w:p>
    <w:p w:rsidR="001F42A2" w:rsidRDefault="00486532">
      <w:pPr>
        <w:tabs>
          <w:tab w:val="left" w:pos="2595"/>
        </w:tabs>
        <w:jc w:val="center"/>
        <w:rPr>
          <w:b/>
          <w:bCs/>
        </w:rPr>
      </w:pPr>
      <w:r>
        <w:rPr>
          <w:b/>
          <w:bCs/>
        </w:rPr>
        <w:t>Lugar y Fecha de Nacimiento</w:t>
      </w:r>
    </w:p>
    <w:p w:rsidR="001F42A2" w:rsidRDefault="00486532">
      <w:pPr>
        <w:tabs>
          <w:tab w:val="left" w:pos="2595"/>
        </w:tabs>
      </w:pPr>
      <w:r>
        <w:t>Estado:                                   Municipio:                    Fecha de Nacimiento:           Estado civil:</w:t>
      </w:r>
    </w:p>
    <w:p w:rsidR="001F42A2" w:rsidRDefault="00486532">
      <w:pPr>
        <w:tabs>
          <w:tab w:val="left" w:pos="2595"/>
        </w:tabs>
      </w:pPr>
      <w:r>
        <w:t xml:space="preserve">RFC:                                         CURP:                            Identificación:                            Etnia: </w:t>
      </w:r>
    </w:p>
    <w:p w:rsidR="001F42A2" w:rsidRDefault="00486532">
      <w:pPr>
        <w:tabs>
          <w:tab w:val="left" w:pos="2595"/>
        </w:tabs>
      </w:pPr>
      <w:r>
        <w:t>Teléfono:                               Escolaridad:                  Estudia actualmente:</w:t>
      </w:r>
    </w:p>
    <w:p w:rsidR="001F42A2" w:rsidRDefault="00486532">
      <w:pPr>
        <w:tabs>
          <w:tab w:val="left" w:pos="2595"/>
        </w:tabs>
      </w:pPr>
      <w:r>
        <w:t>Domicilio:</w:t>
      </w:r>
    </w:p>
    <w:p w:rsidR="001F42A2" w:rsidRDefault="00486532">
      <w:pPr>
        <w:tabs>
          <w:tab w:val="left" w:pos="2595"/>
        </w:tabs>
      </w:pPr>
      <w:r>
        <w:t>Municipio:                               Localidad:                     Colonia:                                      Calle:</w:t>
      </w:r>
    </w:p>
    <w:p w:rsidR="001F42A2" w:rsidRDefault="00486532">
      <w:pPr>
        <w:tabs>
          <w:tab w:val="left" w:pos="2595"/>
        </w:tabs>
      </w:pPr>
      <w:r>
        <w:t xml:space="preserve">Numero:                                 Código Postal: </w:t>
      </w:r>
    </w:p>
    <w:p w:rsidR="001F42A2" w:rsidRDefault="001F42A2">
      <w:pPr>
        <w:tabs>
          <w:tab w:val="left" w:pos="2595"/>
        </w:tabs>
      </w:pPr>
    </w:p>
    <w:p w:rsidR="001F42A2" w:rsidRDefault="00486532">
      <w:pPr>
        <w:tabs>
          <w:tab w:val="left" w:pos="2595"/>
        </w:tabs>
        <w:jc w:val="center"/>
        <w:rPr>
          <w:b/>
          <w:bCs/>
        </w:rPr>
      </w:pPr>
      <w:r>
        <w:rPr>
          <w:b/>
          <w:bCs/>
        </w:rPr>
        <w:t>Tutor o Representante</w:t>
      </w:r>
    </w:p>
    <w:p w:rsidR="001F42A2" w:rsidRDefault="00486532">
      <w:pPr>
        <w:tabs>
          <w:tab w:val="left" w:pos="2595"/>
        </w:tabs>
      </w:pPr>
      <w:r>
        <w:t>Parentesco:                               Id. Tutor:</w:t>
      </w:r>
    </w:p>
    <w:p w:rsidR="001F42A2" w:rsidRDefault="00486532">
      <w:pPr>
        <w:tabs>
          <w:tab w:val="left" w:pos="2595"/>
        </w:tabs>
      </w:pPr>
      <w:r>
        <w:t>A Paterno:                                 A Materno:                  Nombre:</w:t>
      </w:r>
    </w:p>
    <w:p w:rsidR="001F42A2" w:rsidRDefault="00486532">
      <w:pPr>
        <w:tabs>
          <w:tab w:val="left" w:pos="2595"/>
        </w:tabs>
      </w:pPr>
      <w:r>
        <w:t>Fecha de Nacimiento:             Edad (años):                 Sexo:                                   Estado:</w:t>
      </w:r>
    </w:p>
    <w:p w:rsidR="001F42A2" w:rsidRDefault="00486532">
      <w:pPr>
        <w:tabs>
          <w:tab w:val="left" w:pos="2595"/>
        </w:tabs>
      </w:pPr>
      <w:r>
        <w:t>CURP:                                         Estado Civil:</w:t>
      </w:r>
    </w:p>
    <w:p w:rsidR="001F42A2" w:rsidRDefault="001F42A2">
      <w:pPr>
        <w:tabs>
          <w:tab w:val="left" w:pos="2595"/>
        </w:tabs>
      </w:pPr>
    </w:p>
    <w:p w:rsidR="001F42A2" w:rsidRDefault="00486532">
      <w:pPr>
        <w:tabs>
          <w:tab w:val="left" w:pos="2595"/>
        </w:tabs>
        <w:jc w:val="center"/>
        <w:rPr>
          <w:b/>
          <w:bCs/>
        </w:rPr>
      </w:pPr>
      <w:r>
        <w:rPr>
          <w:b/>
          <w:bCs/>
        </w:rPr>
        <w:t>Situación Familiar (Sujeto a Derecho)</w:t>
      </w:r>
    </w:p>
    <w:p w:rsidR="001F42A2" w:rsidRDefault="001F42A2">
      <w:pPr>
        <w:tabs>
          <w:tab w:val="left" w:pos="2595"/>
        </w:tabs>
        <w:jc w:val="center"/>
        <w:rPr>
          <w:b/>
          <w:bCs/>
        </w:rPr>
      </w:pPr>
    </w:p>
    <w:p w:rsidR="001F42A2" w:rsidRDefault="00486532">
      <w:pPr>
        <w:tabs>
          <w:tab w:val="left" w:pos="2595"/>
        </w:tabs>
      </w:pPr>
      <w:r>
        <w:rPr>
          <w:noProof/>
          <w:lang w:eastAsia="es-MX"/>
        </w:rPr>
        <mc:AlternateContent>
          <mc:Choice Requires="wps">
            <w:drawing>
              <wp:anchor distT="0" distB="0" distL="114300" distR="114300" simplePos="0" relativeHeight="251675648" behindDoc="0" locked="0" layoutInCell="1" allowOverlap="1" wp14:anchorId="0640CF90" wp14:editId="7F6777B6">
                <wp:simplePos x="0" y="0"/>
                <wp:positionH relativeFrom="column">
                  <wp:posOffset>3629025</wp:posOffset>
                </wp:positionH>
                <wp:positionV relativeFrom="paragraph">
                  <wp:posOffset>285115</wp:posOffset>
                </wp:positionV>
                <wp:extent cx="1085850" cy="180975"/>
                <wp:effectExtent l="0" t="0" r="19050" b="28575"/>
                <wp:wrapNone/>
                <wp:docPr id="618737921" name="Rectángulo 618737921"/>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640CF90" id="Rectángulo 618737921" o:spid="_x0000_s1055" style="position:absolute;margin-left:285.75pt;margin-top:22.45pt;width:85.5pt;height:1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674624" behindDoc="0" locked="0" layoutInCell="1" allowOverlap="1" wp14:anchorId="3F688E5B" wp14:editId="292A2209">
                <wp:simplePos x="0" y="0"/>
                <wp:positionH relativeFrom="column">
                  <wp:posOffset>1647825</wp:posOffset>
                </wp:positionH>
                <wp:positionV relativeFrom="paragraph">
                  <wp:posOffset>266065</wp:posOffset>
                </wp:positionV>
                <wp:extent cx="1085850" cy="180975"/>
                <wp:effectExtent l="0" t="0" r="19050" b="28575"/>
                <wp:wrapNone/>
                <wp:docPr id="618737922" name="Rectángulo 618737922"/>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F688E5B" id="Rectángulo 618737922" o:spid="_x0000_s1056" style="position:absolute;margin-left:129.75pt;margin-top:20.95pt;width:85.5pt;height:14.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673600" behindDoc="0" locked="0" layoutInCell="1" allowOverlap="1" wp14:anchorId="5068791A" wp14:editId="52FABF5F">
                <wp:simplePos x="0" y="0"/>
                <wp:positionH relativeFrom="column">
                  <wp:posOffset>-299085</wp:posOffset>
                </wp:positionH>
                <wp:positionV relativeFrom="paragraph">
                  <wp:posOffset>255270</wp:posOffset>
                </wp:positionV>
                <wp:extent cx="1085850" cy="180975"/>
                <wp:effectExtent l="0" t="0" r="19050" b="28575"/>
                <wp:wrapNone/>
                <wp:docPr id="618737923" name="Rectángulo 618737923"/>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068791A" id="Rectángulo 618737923" o:spid="_x0000_s1057" style="position:absolute;margin-left:-23.55pt;margin-top:20.1pt;width:85.5pt;height:1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" fillcolor="white [3201]" strokecolor="black [3200]" strokeweight=".25pt">
                <v:textbox>
                  <w:txbxContent>
                    <w:p w:rsidR="00AC2CD0" w:rsidRDefault="00AC2CD0">
                      <w:pPr>
                        <w:jc w:val="center"/>
                      </w:pPr>
                    </w:p>
                  </w:txbxContent>
                </v:textbox>
              </v:rect>
            </w:pict>
          </mc:Fallback>
        </mc:AlternateContent>
      </w:r>
      <w:r>
        <w:t>Vive con:        Núm. De personas que habitan el hogar:         Núm. de personas con discapacidad</w:t>
      </w:r>
    </w:p>
    <w:p w:rsidR="001F42A2" w:rsidRDefault="00486532">
      <w:pPr>
        <w:tabs>
          <w:tab w:val="left" w:pos="2595"/>
        </w:tabs>
      </w:pPr>
      <w:r>
        <w:tab/>
      </w:r>
    </w:p>
    <w:p w:rsidR="001F42A2" w:rsidRDefault="00486532">
      <w:pPr>
        <w:tabs>
          <w:tab w:val="left" w:pos="2595"/>
        </w:tabs>
        <w:jc w:val="center"/>
        <w:rPr>
          <w:b/>
          <w:bCs/>
        </w:rPr>
      </w:pPr>
      <w:r>
        <w:rPr>
          <w:b/>
          <w:bCs/>
        </w:rPr>
        <w:t>Servicios de Salud</w:t>
      </w:r>
    </w:p>
    <w:p w:rsidR="001F42A2" w:rsidRDefault="00486532">
      <w:pPr>
        <w:tabs>
          <w:tab w:val="left" w:pos="2595"/>
        </w:tabs>
      </w:pPr>
      <w:r>
        <w:rPr>
          <w:noProof/>
          <w:lang w:eastAsia="es-MX"/>
        </w:rPr>
        <mc:AlternateContent>
          <mc:Choice Requires="wps">
            <w:drawing>
              <wp:anchor distT="0" distB="0" distL="114300" distR="114300" simplePos="0" relativeHeight="251676672" behindDoc="0" locked="0" layoutInCell="1" allowOverlap="1" wp14:anchorId="788C930C" wp14:editId="43F23702">
                <wp:simplePos x="0" y="0"/>
                <wp:positionH relativeFrom="column">
                  <wp:posOffset>-257175</wp:posOffset>
                </wp:positionH>
                <wp:positionV relativeFrom="paragraph">
                  <wp:posOffset>304800</wp:posOffset>
                </wp:positionV>
                <wp:extent cx="1085850" cy="180975"/>
                <wp:effectExtent l="0" t="0" r="19050" b="28575"/>
                <wp:wrapNone/>
                <wp:docPr id="618737924" name="Rectángulo 618737924"/>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88C930C" id="Rectángulo 618737924" o:spid="_x0000_s1058" style="position:absolute;margin-left:-20.25pt;margin-top:24pt;width:85.5pt;height:14.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678720" behindDoc="0" locked="0" layoutInCell="1" allowOverlap="1" wp14:anchorId="3E35271C" wp14:editId="182A3FC8">
                <wp:simplePos x="0" y="0"/>
                <wp:positionH relativeFrom="column">
                  <wp:posOffset>3638550</wp:posOffset>
                </wp:positionH>
                <wp:positionV relativeFrom="paragraph">
                  <wp:posOffset>266700</wp:posOffset>
                </wp:positionV>
                <wp:extent cx="1085850" cy="180975"/>
                <wp:effectExtent l="0" t="0" r="19050" b="28575"/>
                <wp:wrapNone/>
                <wp:docPr id="618737925" name="Rectángulo 618737925"/>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E35271C" id="Rectángulo 618737925" o:spid="_x0000_s1059" style="position:absolute;margin-left:286.5pt;margin-top:21pt;width:85.5pt;height:14.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677696" behindDoc="0" locked="0" layoutInCell="1" allowOverlap="1" wp14:anchorId="27DD90A2" wp14:editId="7A025A6F">
                <wp:simplePos x="0" y="0"/>
                <wp:positionH relativeFrom="column">
                  <wp:posOffset>1676400</wp:posOffset>
                </wp:positionH>
                <wp:positionV relativeFrom="paragraph">
                  <wp:posOffset>276225</wp:posOffset>
                </wp:positionV>
                <wp:extent cx="1085850" cy="180975"/>
                <wp:effectExtent l="0" t="0" r="19050" b="28575"/>
                <wp:wrapNone/>
                <wp:docPr id="618737926" name="Rectángulo 618737926"/>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7DD90A2" id="Rectángulo 618737926" o:spid="_x0000_s1060" style="position:absolute;margin-left:132pt;margin-top:21.75pt;width:85.5pt;height:14.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" fillcolor="white [3201]" strokecolor="black [3200]" strokeweight=".25pt">
                <v:textbox>
                  <w:txbxContent>
                    <w:p w:rsidR="00AC2CD0" w:rsidRDefault="00AC2CD0">
                      <w:pPr>
                        <w:jc w:val="center"/>
                      </w:pPr>
                    </w:p>
                  </w:txbxContent>
                </v:textbox>
              </v:rect>
            </w:pict>
          </mc:Fallback>
        </mc:AlternateContent>
      </w:r>
      <w:r>
        <w:t>Servicio Médico:                     Tipo de servicio médico:                 Derechohabiente directo:</w:t>
      </w:r>
    </w:p>
    <w:p w:rsidR="001F42A2" w:rsidRDefault="001F42A2">
      <w:pPr>
        <w:tabs>
          <w:tab w:val="left" w:pos="2595"/>
        </w:tabs>
      </w:pPr>
    </w:p>
    <w:p w:rsidR="001F42A2" w:rsidRDefault="00486532">
      <w:pPr>
        <w:tabs>
          <w:tab w:val="left" w:pos="2595"/>
        </w:tabs>
        <w:jc w:val="center"/>
        <w:rPr>
          <w:b/>
          <w:bCs/>
        </w:rPr>
      </w:pPr>
      <w:r>
        <w:rPr>
          <w:b/>
          <w:bCs/>
        </w:rPr>
        <w:t>Seguridad Social</w:t>
      </w:r>
    </w:p>
    <w:p w:rsidR="001F42A2" w:rsidRDefault="00486532">
      <w:pPr>
        <w:tabs>
          <w:tab w:val="left" w:pos="2595"/>
        </w:tabs>
      </w:pPr>
      <w:r>
        <w:rPr>
          <w:noProof/>
          <w:lang w:eastAsia="es-MX"/>
        </w:rPr>
        <mc:AlternateContent>
          <mc:Choice Requires="wps">
            <w:drawing>
              <wp:anchor distT="0" distB="0" distL="114300" distR="114300" simplePos="0" relativeHeight="251679744" behindDoc="0" locked="0" layoutInCell="1" allowOverlap="1" wp14:anchorId="47544E62" wp14:editId="084FDB66">
                <wp:simplePos x="0" y="0"/>
                <wp:positionH relativeFrom="column">
                  <wp:posOffset>-228600</wp:posOffset>
                </wp:positionH>
                <wp:positionV relativeFrom="paragraph">
                  <wp:posOffset>323850</wp:posOffset>
                </wp:positionV>
                <wp:extent cx="1085850" cy="180975"/>
                <wp:effectExtent l="0" t="0" r="19050" b="28575"/>
                <wp:wrapNone/>
                <wp:docPr id="618737927" name="Rectángulo 618737927"/>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7544E62" id="Rectángulo 618737927" o:spid="_x0000_s1061" style="position:absolute;margin-left:-18pt;margin-top:25.5pt;width:85.5pt;height:14.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681792" behindDoc="0" locked="0" layoutInCell="1" allowOverlap="1" wp14:anchorId="7AA08AB4" wp14:editId="7BF6137F">
                <wp:simplePos x="0" y="0"/>
                <wp:positionH relativeFrom="column">
                  <wp:posOffset>1672590</wp:posOffset>
                </wp:positionH>
                <wp:positionV relativeFrom="paragraph">
                  <wp:posOffset>284480</wp:posOffset>
                </wp:positionV>
                <wp:extent cx="1085850" cy="180975"/>
                <wp:effectExtent l="0" t="0" r="19050" b="28575"/>
                <wp:wrapNone/>
                <wp:docPr id="618737928" name="Rectángulo 618737928"/>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AA08AB4" id="Rectángulo 618737928" o:spid="_x0000_s1062" style="position:absolute;margin-left:131.7pt;margin-top:22.4pt;width:85.5pt;height:14.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680768" behindDoc="0" locked="0" layoutInCell="1" allowOverlap="1" wp14:anchorId="2A56F5EF" wp14:editId="6525A2F8">
                <wp:simplePos x="0" y="0"/>
                <wp:positionH relativeFrom="column">
                  <wp:posOffset>3625215</wp:posOffset>
                </wp:positionH>
                <wp:positionV relativeFrom="paragraph">
                  <wp:posOffset>247015</wp:posOffset>
                </wp:positionV>
                <wp:extent cx="1085850" cy="180975"/>
                <wp:effectExtent l="0" t="0" r="19050" b="28575"/>
                <wp:wrapNone/>
                <wp:docPr id="618737929" name="Rectángulo 618737929"/>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A56F5EF" id="Rectángulo 618737929" o:spid="_x0000_s1063" style="position:absolute;margin-left:285.45pt;margin-top:19.45pt;width:85.5pt;height:1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" fillcolor="white [3201]" strokecolor="black [3200]" strokeweight=".25pt">
                <v:textbox>
                  <w:txbxContent>
                    <w:p w:rsidR="00AC2CD0" w:rsidRDefault="00AC2CD0">
                      <w:pPr>
                        <w:jc w:val="center"/>
                      </w:pPr>
                    </w:p>
                  </w:txbxContent>
                </v:textbox>
              </v:rect>
            </w:pict>
          </mc:Fallback>
        </mc:AlternateContent>
      </w:r>
      <w:r>
        <w:t>Pensionado o Jubilado:          Institución:                                        Derechohabiente directo:</w:t>
      </w:r>
    </w:p>
    <w:p w:rsidR="001F42A2" w:rsidRDefault="001F42A2">
      <w:pPr>
        <w:tabs>
          <w:tab w:val="left" w:pos="2595"/>
        </w:tabs>
      </w:pPr>
    </w:p>
    <w:p w:rsidR="001F42A2" w:rsidRDefault="001F42A2">
      <w:pPr>
        <w:tabs>
          <w:tab w:val="left" w:pos="2595"/>
        </w:tabs>
        <w:jc w:val="center"/>
        <w:rPr>
          <w:b/>
          <w:bCs/>
        </w:rPr>
      </w:pPr>
    </w:p>
    <w:p w:rsidR="001F42A2" w:rsidRDefault="00486532">
      <w:pPr>
        <w:tabs>
          <w:tab w:val="left" w:pos="2595"/>
        </w:tabs>
        <w:jc w:val="center"/>
        <w:rPr>
          <w:b/>
          <w:bCs/>
        </w:rPr>
      </w:pPr>
      <w:r>
        <w:rPr>
          <w:b/>
          <w:bCs/>
        </w:rPr>
        <w:t>Características de la vivienda</w:t>
      </w:r>
    </w:p>
    <w:p w:rsidR="001F42A2" w:rsidRDefault="00486532">
      <w:pPr>
        <w:tabs>
          <w:tab w:val="left" w:pos="2595"/>
        </w:tabs>
        <w:spacing w:after="0"/>
      </w:pPr>
      <w:r>
        <w:rPr>
          <w:noProof/>
          <w:lang w:eastAsia="es-MX"/>
        </w:rPr>
        <mc:AlternateContent>
          <mc:Choice Requires="wps">
            <w:drawing>
              <wp:anchor distT="0" distB="0" distL="114300" distR="114300" simplePos="0" relativeHeight="251682816" behindDoc="0" locked="0" layoutInCell="1" allowOverlap="1" wp14:anchorId="6FE9F96E" wp14:editId="7E12DC08">
                <wp:simplePos x="0" y="0"/>
                <wp:positionH relativeFrom="margin">
                  <wp:posOffset>-28575</wp:posOffset>
                </wp:positionH>
                <wp:positionV relativeFrom="paragraph">
                  <wp:posOffset>193040</wp:posOffset>
                </wp:positionV>
                <wp:extent cx="1085850" cy="180975"/>
                <wp:effectExtent l="0" t="0" r="19050" b="28575"/>
                <wp:wrapNone/>
                <wp:docPr id="618737930" name="Rectángulo 618737930"/>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FE9F96E" id="Rectángulo 618737930" o:spid="_x0000_s1064" style="position:absolute;margin-left:-2.25pt;margin-top:15.2pt;width:85.5pt;height:14.25pt;z-index:2516828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" fillcolor="white [3201]" strokecolor="black [3200]" strokeweight=".25pt">
                <v:textbox>
                  <w:txbxContent>
                    <w:p w:rsidR="00AC2CD0" w:rsidRDefault="00AC2CD0">
                      <w:pPr>
                        <w:jc w:val="center"/>
                      </w:pPr>
                    </w:p>
                  </w:txbxContent>
                </v:textbox>
                <w10:wrap anchorx="margin"/>
              </v:rect>
            </w:pict>
          </mc:Fallback>
        </mc:AlternateContent>
      </w:r>
      <w:r>
        <w:t>Tenencia de la vivienda:              Tipo de zona:                                   Núm. De dormitorios</w:t>
      </w:r>
    </w:p>
    <w:p w:rsidR="001F42A2" w:rsidRDefault="00486532">
      <w:pPr>
        <w:tabs>
          <w:tab w:val="left" w:pos="2595"/>
        </w:tabs>
        <w:spacing w:after="0"/>
      </w:pPr>
      <w:r>
        <w:rPr>
          <w:noProof/>
          <w:lang w:eastAsia="es-MX"/>
        </w:rPr>
        <mc:AlternateContent>
          <mc:Choice Requires="wps">
            <w:drawing>
              <wp:anchor distT="0" distB="0" distL="114300" distR="114300" simplePos="0" relativeHeight="251684864" behindDoc="0" locked="0" layoutInCell="1" allowOverlap="1" wp14:anchorId="34900E7A" wp14:editId="158823A2">
                <wp:simplePos x="0" y="0"/>
                <wp:positionH relativeFrom="column">
                  <wp:posOffset>1672590</wp:posOffset>
                </wp:positionH>
                <wp:positionV relativeFrom="paragraph">
                  <wp:posOffset>11430</wp:posOffset>
                </wp:positionV>
                <wp:extent cx="1085850" cy="180975"/>
                <wp:effectExtent l="0" t="0" r="19050" b="28575"/>
                <wp:wrapNone/>
                <wp:docPr id="618737931" name="Rectángulo 618737931"/>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4900E7A" id="Rectángulo 618737931" o:spid="_x0000_s1065" style="position:absolute;margin-left:131.7pt;margin-top:.9pt;width:85.5pt;height:14.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683840" behindDoc="0" locked="0" layoutInCell="1" allowOverlap="1" wp14:anchorId="22CBB201" wp14:editId="7B789405">
                <wp:simplePos x="0" y="0"/>
                <wp:positionH relativeFrom="column">
                  <wp:posOffset>3762375</wp:posOffset>
                </wp:positionH>
                <wp:positionV relativeFrom="paragraph">
                  <wp:posOffset>8890</wp:posOffset>
                </wp:positionV>
                <wp:extent cx="1085850" cy="180975"/>
                <wp:effectExtent l="0" t="0" r="19050" b="28575"/>
                <wp:wrapNone/>
                <wp:docPr id="618737932" name="Rectángulo 618737932"/>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2CBB201" id="Rectángulo 618737932" o:spid="_x0000_s1066" style="position:absolute;margin-left:296.25pt;margin-top:.7pt;width:85.5pt;height:1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" fillcolor="white [3201]" strokecolor="black [3200]" strokeweight=".25pt">
                <v:textbox>
                  <w:txbxContent>
                    <w:p w:rsidR="00AC2CD0" w:rsidRDefault="00AC2CD0">
                      <w:pPr>
                        <w:jc w:val="center"/>
                      </w:pPr>
                    </w:p>
                  </w:txbxContent>
                </v:textbox>
              </v:rect>
            </w:pict>
          </mc:Fallback>
        </mc:AlternateContent>
      </w:r>
    </w:p>
    <w:p w:rsidR="001F42A2" w:rsidRDefault="001F42A2">
      <w:pPr>
        <w:tabs>
          <w:tab w:val="left" w:pos="2595"/>
        </w:tabs>
        <w:spacing w:after="0"/>
      </w:pPr>
    </w:p>
    <w:p w:rsidR="001F42A2" w:rsidRDefault="00486532">
      <w:pPr>
        <w:tabs>
          <w:tab w:val="left" w:pos="2595"/>
        </w:tabs>
        <w:spacing w:after="0"/>
      </w:pPr>
      <w:r>
        <w:t xml:space="preserve">Material de la mayor parte   Material de la mayor parte     Material de la mayor parte </w:t>
      </w:r>
    </w:p>
    <w:p w:rsidR="001F42A2" w:rsidRDefault="00486532">
      <w:pPr>
        <w:tabs>
          <w:tab w:val="left" w:pos="2595"/>
        </w:tabs>
        <w:spacing w:after="0"/>
      </w:pPr>
      <w:r>
        <w:t>del piso de la vivienda           del techo de la vivienda           de las paredes o muros de la vivienda</w:t>
      </w:r>
    </w:p>
    <w:p w:rsidR="001F42A2" w:rsidRDefault="00486532">
      <w:pPr>
        <w:tabs>
          <w:tab w:val="left" w:pos="2595"/>
        </w:tabs>
        <w:spacing w:after="0"/>
      </w:pPr>
      <w:r>
        <w:rPr>
          <w:noProof/>
          <w:lang w:eastAsia="es-MX"/>
        </w:rPr>
        <mc:AlternateContent>
          <mc:Choice Requires="wps">
            <w:drawing>
              <wp:anchor distT="0" distB="0" distL="114300" distR="114300" simplePos="0" relativeHeight="251685888" behindDoc="0" locked="0" layoutInCell="1" allowOverlap="1" wp14:anchorId="5BD384D7" wp14:editId="5C9C2437">
                <wp:simplePos x="0" y="0"/>
                <wp:positionH relativeFrom="margin">
                  <wp:align>left</wp:align>
                </wp:positionH>
                <wp:positionV relativeFrom="paragraph">
                  <wp:posOffset>8890</wp:posOffset>
                </wp:positionV>
                <wp:extent cx="1085850" cy="180975"/>
                <wp:effectExtent l="0" t="0" r="19050" b="28575"/>
                <wp:wrapNone/>
                <wp:docPr id="618737933" name="Rectángulo 618737933"/>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BD384D7" id="Rectángulo 618737933" o:spid="_x0000_s1067" style="position:absolute;margin-left:0;margin-top:.7pt;width:85.5pt;height:14.2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" fillcolor="white [3201]" strokecolor="black [3200]" strokeweight=".25pt">
                <v:textbox>
                  <w:txbxContent>
                    <w:p w:rsidR="00AC2CD0" w:rsidRDefault="00AC2CD0">
                      <w:pPr>
                        <w:jc w:val="center"/>
                      </w:pPr>
                    </w:p>
                  </w:txbxContent>
                </v:textbox>
                <w10:wrap anchorx="margin"/>
              </v:rect>
            </w:pict>
          </mc:Fallback>
        </mc:AlternateContent>
      </w:r>
      <w:r>
        <w:rPr>
          <w:noProof/>
          <w:lang w:eastAsia="es-MX"/>
        </w:rPr>
        <mc:AlternateContent>
          <mc:Choice Requires="wps">
            <w:drawing>
              <wp:anchor distT="0" distB="0" distL="114300" distR="114300" simplePos="0" relativeHeight="251687936" behindDoc="0" locked="0" layoutInCell="1" allowOverlap="1" wp14:anchorId="6D263256" wp14:editId="6D65FDB5">
                <wp:simplePos x="0" y="0"/>
                <wp:positionH relativeFrom="column">
                  <wp:posOffset>1729740</wp:posOffset>
                </wp:positionH>
                <wp:positionV relativeFrom="paragraph">
                  <wp:posOffset>5715</wp:posOffset>
                </wp:positionV>
                <wp:extent cx="1085850" cy="180975"/>
                <wp:effectExtent l="0" t="0" r="19050" b="28575"/>
                <wp:wrapNone/>
                <wp:docPr id="618737934" name="Rectángulo 618737934"/>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D263256" id="Rectángulo 618737934" o:spid="_x0000_s1068" style="position:absolute;margin-left:136.2pt;margin-top:.45pt;width:85.5pt;height:14.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686912" behindDoc="0" locked="0" layoutInCell="1" allowOverlap="1" wp14:anchorId="7CC2FB51" wp14:editId="5F304849">
                <wp:simplePos x="0" y="0"/>
                <wp:positionH relativeFrom="column">
                  <wp:posOffset>3739515</wp:posOffset>
                </wp:positionH>
                <wp:positionV relativeFrom="paragraph">
                  <wp:posOffset>5715</wp:posOffset>
                </wp:positionV>
                <wp:extent cx="1085850" cy="180975"/>
                <wp:effectExtent l="0" t="0" r="19050" b="28575"/>
                <wp:wrapNone/>
                <wp:docPr id="618737935" name="Rectángulo 618737935"/>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CC2FB51" id="Rectángulo 618737935" o:spid="_x0000_s1069" style="position:absolute;margin-left:294.45pt;margin-top:.45pt;width:85.5pt;height:14.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" fillcolor="white [3201]" strokecolor="black [3200]" strokeweight=".25pt">
                <v:textbox>
                  <w:txbxContent>
                    <w:p w:rsidR="00AC2CD0" w:rsidRDefault="00AC2CD0">
                      <w:pPr>
                        <w:jc w:val="center"/>
                      </w:pPr>
                    </w:p>
                  </w:txbxContent>
                </v:textbox>
              </v:rect>
            </w:pict>
          </mc:Fallback>
        </mc:AlternateContent>
      </w:r>
    </w:p>
    <w:p w:rsidR="001F42A2" w:rsidRDefault="001F42A2">
      <w:pPr>
        <w:tabs>
          <w:tab w:val="left" w:pos="2595"/>
        </w:tabs>
        <w:spacing w:after="0"/>
        <w:jc w:val="center"/>
        <w:rPr>
          <w:b/>
          <w:bCs/>
        </w:rPr>
      </w:pPr>
    </w:p>
    <w:p w:rsidR="001F42A2" w:rsidRDefault="001F42A2">
      <w:pPr>
        <w:tabs>
          <w:tab w:val="left" w:pos="2595"/>
        </w:tabs>
        <w:spacing w:after="0"/>
        <w:jc w:val="center"/>
        <w:rPr>
          <w:b/>
          <w:bCs/>
        </w:rPr>
      </w:pPr>
    </w:p>
    <w:p w:rsidR="001F42A2" w:rsidRDefault="00486532">
      <w:pPr>
        <w:tabs>
          <w:tab w:val="left" w:pos="2595"/>
        </w:tabs>
        <w:spacing w:after="0"/>
        <w:jc w:val="center"/>
        <w:rPr>
          <w:b/>
          <w:bCs/>
        </w:rPr>
      </w:pPr>
      <w:r>
        <w:rPr>
          <w:b/>
          <w:bCs/>
        </w:rPr>
        <w:t>Servicios básicos de la vivienda</w:t>
      </w:r>
    </w:p>
    <w:p w:rsidR="001F42A2" w:rsidRDefault="001F42A2">
      <w:pPr>
        <w:tabs>
          <w:tab w:val="left" w:pos="2595"/>
        </w:tabs>
        <w:spacing w:after="0"/>
        <w:jc w:val="center"/>
        <w:rPr>
          <w:b/>
          <w:bCs/>
        </w:rPr>
      </w:pPr>
    </w:p>
    <w:p w:rsidR="001F42A2" w:rsidRDefault="00486532">
      <w:pPr>
        <w:tabs>
          <w:tab w:val="left" w:pos="2595"/>
        </w:tabs>
        <w:spacing w:after="0"/>
      </w:pPr>
      <w:r>
        <w:rPr>
          <w:noProof/>
          <w:lang w:eastAsia="es-MX"/>
        </w:rPr>
        <mc:AlternateContent>
          <mc:Choice Requires="wps">
            <w:drawing>
              <wp:anchor distT="0" distB="0" distL="114300" distR="114300" simplePos="0" relativeHeight="251712512" behindDoc="0" locked="0" layoutInCell="1" allowOverlap="1" wp14:anchorId="5A520E15" wp14:editId="18F3153F">
                <wp:simplePos x="0" y="0"/>
                <wp:positionH relativeFrom="column">
                  <wp:posOffset>3400425</wp:posOffset>
                </wp:positionH>
                <wp:positionV relativeFrom="paragraph">
                  <wp:posOffset>164465</wp:posOffset>
                </wp:positionV>
                <wp:extent cx="1085850" cy="180975"/>
                <wp:effectExtent l="0" t="0" r="19050" b="28575"/>
                <wp:wrapNone/>
                <wp:docPr id="618737936" name="Rectángulo 618737936"/>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A520E15" id="Rectángulo 618737936" o:spid="_x0000_s1070" style="position:absolute;margin-left:267.75pt;margin-top:12.95pt;width:85.5pt;height:14.2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" fillcolor="white [3201]" strokecolor="black [3200]" strokeweight=".25pt">
                <v:textbox>
                  <w:txbxContent>
                    <w:p w:rsidR="00AC2CD0" w:rsidRDefault="00AC2CD0">
                      <w:pPr>
                        <w:jc w:val="center"/>
                      </w:pPr>
                    </w:p>
                  </w:txbxContent>
                </v:textbox>
              </v:rect>
            </w:pict>
          </mc:Fallback>
        </mc:AlternateContent>
      </w:r>
      <w:r>
        <w:t>Agua en la vivienda                                                              Tipo de drenaje o desagüe en la vivienda</w:t>
      </w:r>
    </w:p>
    <w:p w:rsidR="001F42A2" w:rsidRDefault="00486532">
      <w:pPr>
        <w:tabs>
          <w:tab w:val="left" w:pos="2595"/>
        </w:tabs>
        <w:spacing w:after="0"/>
      </w:pPr>
      <w:r>
        <w:rPr>
          <w:noProof/>
          <w:lang w:eastAsia="es-MX"/>
        </w:rPr>
        <mc:AlternateContent>
          <mc:Choice Requires="wps">
            <w:drawing>
              <wp:anchor distT="0" distB="0" distL="114300" distR="114300" simplePos="0" relativeHeight="251711488" behindDoc="0" locked="0" layoutInCell="1" allowOverlap="1" wp14:anchorId="4082CEA7" wp14:editId="753EC26B">
                <wp:simplePos x="0" y="0"/>
                <wp:positionH relativeFrom="column">
                  <wp:posOffset>0</wp:posOffset>
                </wp:positionH>
                <wp:positionV relativeFrom="paragraph">
                  <wp:posOffset>-635</wp:posOffset>
                </wp:positionV>
                <wp:extent cx="1085850" cy="180975"/>
                <wp:effectExtent l="0" t="0" r="19050" b="28575"/>
                <wp:wrapNone/>
                <wp:docPr id="618737937" name="Rectángulo 618737937"/>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082CEA7" id="Rectángulo 618737937" o:spid="_x0000_s1071" style="position:absolute;margin-left:0;margin-top:-.05pt;width:85.5pt;height:14.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" fillcolor="white [3201]" strokecolor="black [3200]" strokeweight=".25pt">
                <v:textbox>
                  <w:txbxContent>
                    <w:p w:rsidR="00AC2CD0" w:rsidRDefault="00AC2CD0">
                      <w:pPr>
                        <w:jc w:val="center"/>
                      </w:pPr>
                    </w:p>
                  </w:txbxContent>
                </v:textbox>
              </v:rect>
            </w:pict>
          </mc:Fallback>
        </mc:AlternateContent>
      </w:r>
    </w:p>
    <w:p w:rsidR="001F42A2" w:rsidRDefault="001F42A2">
      <w:pPr>
        <w:tabs>
          <w:tab w:val="left" w:pos="2595"/>
        </w:tabs>
        <w:spacing w:after="0"/>
        <w:jc w:val="center"/>
        <w:rPr>
          <w:b/>
        </w:rPr>
      </w:pPr>
    </w:p>
    <w:p w:rsidR="001F42A2" w:rsidRDefault="00486532">
      <w:pPr>
        <w:tabs>
          <w:tab w:val="left" w:pos="2595"/>
        </w:tabs>
        <w:spacing w:after="0"/>
        <w:jc w:val="center"/>
        <w:rPr>
          <w:b/>
        </w:rPr>
      </w:pPr>
      <w:r>
        <w:rPr>
          <w:b/>
        </w:rPr>
        <w:t>Tecnología de Información y Comunicación:</w:t>
      </w:r>
    </w:p>
    <w:p w:rsidR="001F42A2" w:rsidRDefault="00486532">
      <w:pPr>
        <w:tabs>
          <w:tab w:val="left" w:pos="2595"/>
        </w:tabs>
        <w:spacing w:after="0"/>
      </w:pPr>
      <w:r>
        <w:t>Tiene y sirve Refrigerador    Tiene y sirve lavadora automática   Tiene y sirve vhs, dvd o blue ray</w:t>
      </w:r>
    </w:p>
    <w:p w:rsidR="001F42A2" w:rsidRDefault="00486532">
      <w:pPr>
        <w:tabs>
          <w:tab w:val="left" w:pos="2595"/>
        </w:tabs>
        <w:spacing w:after="0"/>
      </w:pPr>
      <w:r>
        <w:rPr>
          <w:noProof/>
          <w:lang w:eastAsia="es-MX"/>
        </w:rPr>
        <mc:AlternateContent>
          <mc:Choice Requires="wps">
            <w:drawing>
              <wp:anchor distT="0" distB="0" distL="114300" distR="114300" simplePos="0" relativeHeight="251715584" behindDoc="0" locked="0" layoutInCell="1" allowOverlap="1" wp14:anchorId="03B57657" wp14:editId="638997A2">
                <wp:simplePos x="0" y="0"/>
                <wp:positionH relativeFrom="column">
                  <wp:posOffset>3872865</wp:posOffset>
                </wp:positionH>
                <wp:positionV relativeFrom="paragraph">
                  <wp:posOffset>13335</wp:posOffset>
                </wp:positionV>
                <wp:extent cx="1085850" cy="180975"/>
                <wp:effectExtent l="0" t="0" r="19050" b="28575"/>
                <wp:wrapNone/>
                <wp:docPr id="44" name="Rectángulo 44"/>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3B57657" id="Rectángulo 44" o:spid="_x0000_s1072" style="position:absolute;margin-left:304.95pt;margin-top:1.05pt;width:85.5pt;height:14.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714560" behindDoc="0" locked="0" layoutInCell="1" allowOverlap="1" wp14:anchorId="308B0C40" wp14:editId="6161CA64">
                <wp:simplePos x="0" y="0"/>
                <wp:positionH relativeFrom="column">
                  <wp:posOffset>1805940</wp:posOffset>
                </wp:positionH>
                <wp:positionV relativeFrom="paragraph">
                  <wp:posOffset>22860</wp:posOffset>
                </wp:positionV>
                <wp:extent cx="1085850" cy="180975"/>
                <wp:effectExtent l="0" t="0" r="19050" b="28575"/>
                <wp:wrapNone/>
                <wp:docPr id="618737938" name="Rectángulo 618737938"/>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8B0C40" id="Rectángulo 618737938" o:spid="_x0000_s1073" style="position:absolute;margin-left:142.2pt;margin-top:1.8pt;width:85.5pt;height:14.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713536" behindDoc="0" locked="0" layoutInCell="1" allowOverlap="1" wp14:anchorId="7F9E41AE" wp14:editId="754AAADE">
                <wp:simplePos x="0" y="0"/>
                <wp:positionH relativeFrom="column">
                  <wp:posOffset>0</wp:posOffset>
                </wp:positionH>
                <wp:positionV relativeFrom="paragraph">
                  <wp:posOffset>-635</wp:posOffset>
                </wp:positionV>
                <wp:extent cx="1085850" cy="180975"/>
                <wp:effectExtent l="0" t="0" r="19050" b="28575"/>
                <wp:wrapNone/>
                <wp:docPr id="618737939" name="Rectángulo 618737939"/>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F9E41AE" id="Rectángulo 618737939" o:spid="_x0000_s1074" style="position:absolute;margin-left:0;margin-top:-.05pt;width:85.5pt;height:14.2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" fillcolor="white [3201]" strokecolor="black [3200]" strokeweight=".25pt">
                <v:textbox>
                  <w:txbxContent>
                    <w:p w:rsidR="00AC2CD0" w:rsidRDefault="00AC2CD0">
                      <w:pPr>
                        <w:jc w:val="center"/>
                      </w:pPr>
                    </w:p>
                  </w:txbxContent>
                </v:textbox>
              </v:rect>
            </w:pict>
          </mc:Fallback>
        </mc:AlternateContent>
      </w:r>
    </w:p>
    <w:p w:rsidR="001F42A2" w:rsidRDefault="00486532">
      <w:pPr>
        <w:tabs>
          <w:tab w:val="left" w:pos="2595"/>
        </w:tabs>
        <w:spacing w:after="0"/>
      </w:pPr>
      <w:r>
        <w:t>Tiene y sirve microondas       Tiene y sirve computadora                 Tiene y sirve aparato tv digital</w:t>
      </w:r>
    </w:p>
    <w:p w:rsidR="001F42A2" w:rsidRDefault="00486532">
      <w:pPr>
        <w:tabs>
          <w:tab w:val="left" w:pos="2595"/>
        </w:tabs>
        <w:spacing w:after="0"/>
      </w:pPr>
      <w:r>
        <w:rPr>
          <w:noProof/>
          <w:lang w:eastAsia="es-MX"/>
        </w:rPr>
        <mc:AlternateContent>
          <mc:Choice Requires="wps">
            <w:drawing>
              <wp:anchor distT="0" distB="0" distL="114300" distR="114300" simplePos="0" relativeHeight="251717632" behindDoc="0" locked="0" layoutInCell="1" allowOverlap="1" wp14:anchorId="4C89EDD3" wp14:editId="62759623">
                <wp:simplePos x="0" y="0"/>
                <wp:positionH relativeFrom="column">
                  <wp:posOffset>3872865</wp:posOffset>
                </wp:positionH>
                <wp:positionV relativeFrom="paragraph">
                  <wp:posOffset>7620</wp:posOffset>
                </wp:positionV>
                <wp:extent cx="1085850" cy="180975"/>
                <wp:effectExtent l="0" t="0" r="19050" b="28575"/>
                <wp:wrapNone/>
                <wp:docPr id="46" name="Rectángulo 46"/>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C89EDD3" id="Rectángulo 46" o:spid="_x0000_s1075" style="position:absolute;margin-left:304.95pt;margin-top:.6pt;width:85.5pt;height:14.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718656" behindDoc="0" locked="0" layoutInCell="1" allowOverlap="1" wp14:anchorId="540D986D" wp14:editId="289D7407">
                <wp:simplePos x="0" y="0"/>
                <wp:positionH relativeFrom="column">
                  <wp:posOffset>1815465</wp:posOffset>
                </wp:positionH>
                <wp:positionV relativeFrom="paragraph">
                  <wp:posOffset>7620</wp:posOffset>
                </wp:positionV>
                <wp:extent cx="1085850" cy="180975"/>
                <wp:effectExtent l="0" t="0" r="19050" b="28575"/>
                <wp:wrapNone/>
                <wp:docPr id="47" name="Rectángulo 47"/>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40D986D" id="Rectángulo 47" o:spid="_x0000_s1076" style="position:absolute;margin-left:142.95pt;margin-top:.6pt;width:85.5pt;height:14.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716608" behindDoc="0" locked="0" layoutInCell="1" allowOverlap="1" wp14:anchorId="3B78EFA2" wp14:editId="298DF172">
                <wp:simplePos x="0" y="0"/>
                <wp:positionH relativeFrom="column">
                  <wp:posOffset>0</wp:posOffset>
                </wp:positionH>
                <wp:positionV relativeFrom="paragraph">
                  <wp:posOffset>0</wp:posOffset>
                </wp:positionV>
                <wp:extent cx="1085850" cy="180975"/>
                <wp:effectExtent l="0" t="0" r="19050" b="28575"/>
                <wp:wrapNone/>
                <wp:docPr id="45" name="Rectángulo 45"/>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78EFA2" id="Rectángulo 45" o:spid="_x0000_s1077" style="position:absolute;margin-left:0;margin-top:0;width:85.5pt;height:14.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" fillcolor="white [3201]" strokecolor="black [3200]" strokeweight=".25pt">
                <v:textbox>
                  <w:txbxContent>
                    <w:p w:rsidR="00AC2CD0" w:rsidRDefault="00AC2CD0">
                      <w:pPr>
                        <w:jc w:val="center"/>
                      </w:pPr>
                    </w:p>
                  </w:txbxContent>
                </v:textbox>
              </v:rect>
            </w:pict>
          </mc:Fallback>
        </mc:AlternateContent>
      </w:r>
    </w:p>
    <w:p w:rsidR="001F42A2" w:rsidRDefault="00486532">
      <w:pPr>
        <w:tabs>
          <w:tab w:val="left" w:pos="2595"/>
        </w:tabs>
        <w:spacing w:after="0"/>
      </w:pPr>
      <w:r>
        <w:t>Tiene y sirve estufa/parrilla   Tiene y sirve boiler/calentador agua   Tiene y sirve tinaco</w:t>
      </w:r>
    </w:p>
    <w:p w:rsidR="001F42A2" w:rsidRDefault="00486532">
      <w:pPr>
        <w:tabs>
          <w:tab w:val="left" w:pos="2595"/>
        </w:tabs>
        <w:spacing w:after="0"/>
      </w:pPr>
      <w:r>
        <w:rPr>
          <w:noProof/>
          <w:lang w:eastAsia="es-MX"/>
        </w:rPr>
        <mc:AlternateContent>
          <mc:Choice Requires="wps">
            <w:drawing>
              <wp:anchor distT="0" distB="0" distL="114300" distR="114300" simplePos="0" relativeHeight="251721728" behindDoc="0" locked="0" layoutInCell="1" allowOverlap="1" wp14:anchorId="457462DA" wp14:editId="1D012721">
                <wp:simplePos x="0" y="0"/>
                <wp:positionH relativeFrom="column">
                  <wp:posOffset>3872865</wp:posOffset>
                </wp:positionH>
                <wp:positionV relativeFrom="paragraph">
                  <wp:posOffset>10795</wp:posOffset>
                </wp:positionV>
                <wp:extent cx="1085850" cy="180975"/>
                <wp:effectExtent l="0" t="0" r="19050" b="28575"/>
                <wp:wrapNone/>
                <wp:docPr id="50" name="Rectángulo 50"/>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57462DA" id="Rectángulo 50" o:spid="_x0000_s1078" style="position:absolute;margin-left:304.95pt;margin-top:.85pt;width:85.5pt;height:14.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720704" behindDoc="0" locked="0" layoutInCell="1" allowOverlap="1" wp14:anchorId="5046DFF9" wp14:editId="4A0B3C22">
                <wp:simplePos x="0" y="0"/>
                <wp:positionH relativeFrom="column">
                  <wp:posOffset>1834515</wp:posOffset>
                </wp:positionH>
                <wp:positionV relativeFrom="paragraph">
                  <wp:posOffset>10795</wp:posOffset>
                </wp:positionV>
                <wp:extent cx="1085850" cy="180975"/>
                <wp:effectExtent l="0" t="0" r="19050" b="28575"/>
                <wp:wrapNone/>
                <wp:docPr id="49" name="Rectángulo 49"/>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046DFF9" id="Rectángulo 49" o:spid="_x0000_s1079" style="position:absolute;margin-left:144.45pt;margin-top:.85pt;width:85.5pt;height:14.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719680" behindDoc="0" locked="0" layoutInCell="1" allowOverlap="1" wp14:anchorId="2C0EB4AD" wp14:editId="4B361FE6">
                <wp:simplePos x="0" y="0"/>
                <wp:positionH relativeFrom="column">
                  <wp:posOffset>0</wp:posOffset>
                </wp:positionH>
                <wp:positionV relativeFrom="paragraph">
                  <wp:posOffset>0</wp:posOffset>
                </wp:positionV>
                <wp:extent cx="1085850" cy="180975"/>
                <wp:effectExtent l="0" t="0" r="19050" b="28575"/>
                <wp:wrapNone/>
                <wp:docPr id="48" name="Rectángulo 48"/>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C0EB4AD" id="Rectángulo 48" o:spid="_x0000_s1080" style="position:absolute;margin-left:0;margin-top:0;width:85.5pt;height:14.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" fillcolor="white [3201]" strokecolor="black [3200]" strokeweight=".25pt">
                <v:textbox>
                  <w:txbxContent>
                    <w:p w:rsidR="00AC2CD0" w:rsidRDefault="00AC2CD0">
                      <w:pPr>
                        <w:jc w:val="center"/>
                      </w:pPr>
                    </w:p>
                  </w:txbxContent>
                </v:textbox>
              </v:rect>
            </w:pict>
          </mc:Fallback>
        </mc:AlternateContent>
      </w:r>
    </w:p>
    <w:p w:rsidR="001F42A2" w:rsidRDefault="00486532">
      <w:pPr>
        <w:tabs>
          <w:tab w:val="left" w:pos="2595"/>
        </w:tabs>
        <w:spacing w:after="0"/>
      </w:pPr>
      <w:r>
        <w:t>Tiene y sirve ventilador/calefacción              Tiene y sirve vehículo          Tiene y sirve tv de paga</w:t>
      </w:r>
    </w:p>
    <w:p w:rsidR="001F42A2" w:rsidRDefault="00486532">
      <w:pPr>
        <w:tabs>
          <w:tab w:val="left" w:pos="2595"/>
        </w:tabs>
        <w:spacing w:after="0"/>
      </w:pPr>
      <w:r>
        <w:rPr>
          <w:noProof/>
          <w:lang w:eastAsia="es-MX"/>
        </w:rPr>
        <mc:AlternateContent>
          <mc:Choice Requires="wps">
            <w:drawing>
              <wp:anchor distT="0" distB="0" distL="114300" distR="114300" simplePos="0" relativeHeight="251723776" behindDoc="0" locked="0" layoutInCell="1" allowOverlap="1" wp14:anchorId="7672863B" wp14:editId="229470CF">
                <wp:simplePos x="0" y="0"/>
                <wp:positionH relativeFrom="margin">
                  <wp:posOffset>1824990</wp:posOffset>
                </wp:positionH>
                <wp:positionV relativeFrom="paragraph">
                  <wp:posOffset>11430</wp:posOffset>
                </wp:positionV>
                <wp:extent cx="1085850" cy="180975"/>
                <wp:effectExtent l="0" t="0" r="19050" b="28575"/>
                <wp:wrapNone/>
                <wp:docPr id="52" name="Rectángulo 52"/>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672863B" id="Rectángulo 52" o:spid="_x0000_s1081" style="position:absolute;margin-left:143.7pt;margin-top:.9pt;width:85.5pt;height:14.25pt;z-index:251723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" fillcolor="white [3201]" strokecolor="black [3200]" strokeweight=".25pt">
                <v:textbox>
                  <w:txbxContent>
                    <w:p w:rsidR="00AC2CD0" w:rsidRDefault="00AC2CD0">
                      <w:pPr>
                        <w:jc w:val="center"/>
                      </w:pPr>
                    </w:p>
                  </w:txbxContent>
                </v:textbox>
                <w10:wrap anchorx="margin"/>
              </v:rect>
            </w:pict>
          </mc:Fallback>
        </mc:AlternateContent>
      </w:r>
      <w:r>
        <w:rPr>
          <w:noProof/>
          <w:lang w:eastAsia="es-MX"/>
        </w:rPr>
        <mc:AlternateContent>
          <mc:Choice Requires="wps">
            <w:drawing>
              <wp:anchor distT="0" distB="0" distL="114300" distR="114300" simplePos="0" relativeHeight="251724800" behindDoc="0" locked="0" layoutInCell="1" allowOverlap="1" wp14:anchorId="33B873EA" wp14:editId="4643B31F">
                <wp:simplePos x="0" y="0"/>
                <wp:positionH relativeFrom="column">
                  <wp:posOffset>3882390</wp:posOffset>
                </wp:positionH>
                <wp:positionV relativeFrom="paragraph">
                  <wp:posOffset>13970</wp:posOffset>
                </wp:positionV>
                <wp:extent cx="1085850" cy="180975"/>
                <wp:effectExtent l="0" t="0" r="19050" b="28575"/>
                <wp:wrapNone/>
                <wp:docPr id="53" name="Rectángulo 53"/>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3B873EA" id="Rectángulo 53" o:spid="_x0000_s1082" style="position:absolute;margin-left:305.7pt;margin-top:1.1pt;width:85.5pt;height:14.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722752" behindDoc="0" locked="0" layoutInCell="1" allowOverlap="1" wp14:anchorId="2E3B814F" wp14:editId="3BDC6D65">
                <wp:simplePos x="0" y="0"/>
                <wp:positionH relativeFrom="column">
                  <wp:posOffset>0</wp:posOffset>
                </wp:positionH>
                <wp:positionV relativeFrom="paragraph">
                  <wp:posOffset>-635</wp:posOffset>
                </wp:positionV>
                <wp:extent cx="1085850" cy="180975"/>
                <wp:effectExtent l="0" t="0" r="19050" b="28575"/>
                <wp:wrapNone/>
                <wp:docPr id="51" name="Rectángulo 51"/>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E3B814F" id="Rectángulo 51" o:spid="_x0000_s1083" style="position:absolute;margin-left:0;margin-top:-.05pt;width:85.5pt;height:14.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" fillcolor="white [3201]" strokecolor="black [3200]" strokeweight=".25pt">
                <v:textbox>
                  <w:txbxContent>
                    <w:p w:rsidR="00AC2CD0" w:rsidRDefault="00AC2CD0">
                      <w:pPr>
                        <w:jc w:val="center"/>
                      </w:pPr>
                    </w:p>
                  </w:txbxContent>
                </v:textbox>
              </v:rect>
            </w:pict>
          </mc:Fallback>
        </mc:AlternateContent>
      </w:r>
    </w:p>
    <w:p w:rsidR="001F42A2" w:rsidRDefault="00486532">
      <w:pPr>
        <w:tabs>
          <w:tab w:val="left" w:pos="2595"/>
        </w:tabs>
        <w:spacing w:after="0"/>
      </w:pPr>
      <w:r>
        <w:t>Tiene y sirve internet              Tiene y sirve teléfono fijo                     Tiene y sirve teléfono celular</w:t>
      </w:r>
    </w:p>
    <w:p w:rsidR="001F42A2" w:rsidRDefault="00486532">
      <w:pPr>
        <w:tabs>
          <w:tab w:val="left" w:pos="2595"/>
        </w:tabs>
        <w:spacing w:after="0"/>
      </w:pPr>
      <w:r>
        <w:rPr>
          <w:noProof/>
          <w:lang w:eastAsia="es-MX"/>
        </w:rPr>
        <mc:AlternateContent>
          <mc:Choice Requires="wps">
            <w:drawing>
              <wp:anchor distT="0" distB="0" distL="114300" distR="114300" simplePos="0" relativeHeight="251727872" behindDoc="0" locked="0" layoutInCell="1" allowOverlap="1" wp14:anchorId="125D904A" wp14:editId="2A751D22">
                <wp:simplePos x="0" y="0"/>
                <wp:positionH relativeFrom="column">
                  <wp:posOffset>3891915</wp:posOffset>
                </wp:positionH>
                <wp:positionV relativeFrom="paragraph">
                  <wp:posOffset>8255</wp:posOffset>
                </wp:positionV>
                <wp:extent cx="1085850" cy="180975"/>
                <wp:effectExtent l="0" t="0" r="19050" b="28575"/>
                <wp:wrapNone/>
                <wp:docPr id="56" name="Rectángulo 56"/>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25D904A" id="Rectángulo 56" o:spid="_x0000_s1084" style="position:absolute;margin-left:306.45pt;margin-top:.65pt;width:85.5pt;height:14.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726848" behindDoc="0" locked="0" layoutInCell="1" allowOverlap="1" wp14:anchorId="69EB684E" wp14:editId="070D7911">
                <wp:simplePos x="0" y="0"/>
                <wp:positionH relativeFrom="column">
                  <wp:posOffset>1844040</wp:posOffset>
                </wp:positionH>
                <wp:positionV relativeFrom="paragraph">
                  <wp:posOffset>8255</wp:posOffset>
                </wp:positionV>
                <wp:extent cx="1085850" cy="180975"/>
                <wp:effectExtent l="0" t="0" r="19050" b="28575"/>
                <wp:wrapNone/>
                <wp:docPr id="55" name="Rectángulo 55"/>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9EB684E" id="Rectángulo 55" o:spid="_x0000_s1085" style="position:absolute;margin-left:145.2pt;margin-top:.65pt;width:85.5pt;height:14.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725824" behindDoc="0" locked="0" layoutInCell="1" allowOverlap="1" wp14:anchorId="2AEA36E7" wp14:editId="7648F875">
                <wp:simplePos x="0" y="0"/>
                <wp:positionH relativeFrom="column">
                  <wp:posOffset>0</wp:posOffset>
                </wp:positionH>
                <wp:positionV relativeFrom="paragraph">
                  <wp:posOffset>0</wp:posOffset>
                </wp:positionV>
                <wp:extent cx="1085850" cy="180975"/>
                <wp:effectExtent l="0" t="0" r="19050" b="28575"/>
                <wp:wrapNone/>
                <wp:docPr id="54" name="Rectángulo 54"/>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AEA36E7" id="Rectángulo 54" o:spid="_x0000_s1086" style="position:absolute;margin-left:0;margin-top:0;width:85.5pt;height:14.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" fillcolor="white [3201]" strokecolor="black [3200]" strokeweight=".25pt">
                <v:textbox>
                  <w:txbxContent>
                    <w:p w:rsidR="00AC2CD0" w:rsidRDefault="00AC2CD0">
                      <w:pPr>
                        <w:jc w:val="center"/>
                      </w:pPr>
                    </w:p>
                  </w:txbxContent>
                </v:textbox>
              </v:rect>
            </w:pict>
          </mc:Fallback>
        </mc:AlternateContent>
      </w:r>
    </w:p>
    <w:p w:rsidR="001F42A2" w:rsidRDefault="00486532">
      <w:pPr>
        <w:tabs>
          <w:tab w:val="left" w:pos="2595"/>
        </w:tabs>
        <w:spacing w:after="0"/>
      </w:pPr>
      <w:r>
        <w:t>Combustible para cocinar       Clase y condición del mobiliario</w:t>
      </w:r>
    </w:p>
    <w:p w:rsidR="001F42A2" w:rsidRDefault="00486532">
      <w:pPr>
        <w:tabs>
          <w:tab w:val="left" w:pos="2595"/>
        </w:tabs>
        <w:spacing w:after="0"/>
      </w:pPr>
      <w:r>
        <w:rPr>
          <w:noProof/>
          <w:lang w:eastAsia="es-MX"/>
        </w:rPr>
        <mc:AlternateContent>
          <mc:Choice Requires="wps">
            <w:drawing>
              <wp:anchor distT="0" distB="0" distL="114300" distR="114300" simplePos="0" relativeHeight="251729920" behindDoc="0" locked="0" layoutInCell="1" allowOverlap="1" wp14:anchorId="687097B6" wp14:editId="42792105">
                <wp:simplePos x="0" y="0"/>
                <wp:positionH relativeFrom="column">
                  <wp:posOffset>1844040</wp:posOffset>
                </wp:positionH>
                <wp:positionV relativeFrom="paragraph">
                  <wp:posOffset>11430</wp:posOffset>
                </wp:positionV>
                <wp:extent cx="1085850" cy="180975"/>
                <wp:effectExtent l="0" t="0" r="19050" b="28575"/>
                <wp:wrapNone/>
                <wp:docPr id="58" name="Rectángulo 58"/>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87097B6" id="Rectángulo 58" o:spid="_x0000_s1087" style="position:absolute;margin-left:145.2pt;margin-top:.9pt;width:85.5pt;height:14.2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728896" behindDoc="0" locked="0" layoutInCell="1" allowOverlap="1" wp14:anchorId="3BF498FB" wp14:editId="319D98B2">
                <wp:simplePos x="0" y="0"/>
                <wp:positionH relativeFrom="column">
                  <wp:posOffset>0</wp:posOffset>
                </wp:positionH>
                <wp:positionV relativeFrom="paragraph">
                  <wp:posOffset>-635</wp:posOffset>
                </wp:positionV>
                <wp:extent cx="1085850" cy="180975"/>
                <wp:effectExtent l="0" t="0" r="19050" b="28575"/>
                <wp:wrapNone/>
                <wp:docPr id="57" name="Rectángulo 57"/>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F498FB" id="Rectángulo 57" o:spid="_x0000_s1088" style="position:absolute;margin-left:0;margin-top:-.05pt;width:85.5pt;height:14.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" fillcolor="white [3201]" strokecolor="black [3200]" strokeweight=".25pt">
                <v:textbox>
                  <w:txbxContent>
                    <w:p w:rsidR="00AC2CD0" w:rsidRDefault="00AC2CD0">
                      <w:pPr>
                        <w:jc w:val="center"/>
                      </w:pPr>
                    </w:p>
                  </w:txbxContent>
                </v:textbox>
              </v:rect>
            </w:pict>
          </mc:Fallback>
        </mc:AlternateContent>
      </w:r>
    </w:p>
    <w:p w:rsidR="001F42A2" w:rsidRDefault="001F42A2">
      <w:pPr>
        <w:tabs>
          <w:tab w:val="left" w:pos="2595"/>
        </w:tabs>
        <w:spacing w:after="0"/>
        <w:jc w:val="center"/>
        <w:rPr>
          <w:b/>
          <w:bCs/>
        </w:rPr>
      </w:pPr>
    </w:p>
    <w:p w:rsidR="001F42A2" w:rsidRDefault="00486532">
      <w:pPr>
        <w:tabs>
          <w:tab w:val="left" w:pos="2595"/>
        </w:tabs>
        <w:spacing w:after="0"/>
        <w:jc w:val="center"/>
        <w:rPr>
          <w:b/>
          <w:bCs/>
        </w:rPr>
      </w:pPr>
      <w:r>
        <w:rPr>
          <w:b/>
          <w:bCs/>
        </w:rPr>
        <w:t>Situación Económica</w:t>
      </w:r>
    </w:p>
    <w:p w:rsidR="001F42A2" w:rsidRDefault="00486532">
      <w:pPr>
        <w:tabs>
          <w:tab w:val="left" w:pos="2595"/>
        </w:tabs>
        <w:spacing w:after="0"/>
      </w:pPr>
      <w:r>
        <w:t>Trabaja actualmente                                     Ocupación                                        Lugar donde trabaja</w:t>
      </w:r>
    </w:p>
    <w:p w:rsidR="001F42A2" w:rsidRDefault="00486532">
      <w:pPr>
        <w:tabs>
          <w:tab w:val="left" w:pos="2595"/>
        </w:tabs>
        <w:spacing w:after="0"/>
      </w:pPr>
      <w:r>
        <w:rPr>
          <w:noProof/>
          <w:lang w:eastAsia="es-MX"/>
        </w:rPr>
        <mc:AlternateContent>
          <mc:Choice Requires="wps">
            <w:drawing>
              <wp:anchor distT="0" distB="0" distL="114300" distR="114300" simplePos="0" relativeHeight="251707392" behindDoc="0" locked="0" layoutInCell="1" allowOverlap="1" wp14:anchorId="05F7B165" wp14:editId="0A5D232C">
                <wp:simplePos x="0" y="0"/>
                <wp:positionH relativeFrom="column">
                  <wp:posOffset>4272915</wp:posOffset>
                </wp:positionH>
                <wp:positionV relativeFrom="paragraph">
                  <wp:posOffset>14605</wp:posOffset>
                </wp:positionV>
                <wp:extent cx="1085850" cy="180975"/>
                <wp:effectExtent l="0" t="0" r="19050" b="28575"/>
                <wp:wrapNone/>
                <wp:docPr id="618737940" name="Rectángulo 618737940"/>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5F7B165" id="Rectángulo 618737940" o:spid="_x0000_s1089" style="position:absolute;margin-left:336.45pt;margin-top:1.15pt;width:85.5pt;height:14.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706368" behindDoc="0" locked="0" layoutInCell="1" allowOverlap="1" wp14:anchorId="321AFA4B" wp14:editId="5000E8A3">
                <wp:simplePos x="0" y="0"/>
                <wp:positionH relativeFrom="column">
                  <wp:posOffset>2005965</wp:posOffset>
                </wp:positionH>
                <wp:positionV relativeFrom="paragraph">
                  <wp:posOffset>5080</wp:posOffset>
                </wp:positionV>
                <wp:extent cx="1085850" cy="180975"/>
                <wp:effectExtent l="0" t="0" r="19050" b="28575"/>
                <wp:wrapNone/>
                <wp:docPr id="618737941" name="Rectángulo 618737941"/>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21AFA4B" id="Rectángulo 618737941" o:spid="_x0000_s1090" style="position:absolute;margin-left:157.95pt;margin-top:.4pt;width:85.5pt;height:14.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705344" behindDoc="0" locked="0" layoutInCell="1" allowOverlap="1" wp14:anchorId="4DE98371" wp14:editId="126451CE">
                <wp:simplePos x="0" y="0"/>
                <wp:positionH relativeFrom="column">
                  <wp:posOffset>0</wp:posOffset>
                </wp:positionH>
                <wp:positionV relativeFrom="paragraph">
                  <wp:posOffset>-635</wp:posOffset>
                </wp:positionV>
                <wp:extent cx="1085850" cy="180975"/>
                <wp:effectExtent l="0" t="0" r="19050" b="28575"/>
                <wp:wrapNone/>
                <wp:docPr id="618737942" name="Rectángulo 618737942"/>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DE98371" id="Rectángulo 618737942" o:spid="_x0000_s1091" style="position:absolute;margin-left:0;margin-top:-.05pt;width:85.5pt;height:14.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" fillcolor="white [3201]" strokecolor="black [3200]" strokeweight=".25pt">
                <v:textbox>
                  <w:txbxContent>
                    <w:p w:rsidR="00AC2CD0" w:rsidRDefault="00AC2CD0">
                      <w:pPr>
                        <w:jc w:val="center"/>
                      </w:pPr>
                    </w:p>
                  </w:txbxContent>
                </v:textbox>
              </v:rect>
            </w:pict>
          </mc:Fallback>
        </mc:AlternateContent>
      </w:r>
    </w:p>
    <w:p w:rsidR="001F42A2" w:rsidRDefault="00486532">
      <w:pPr>
        <w:tabs>
          <w:tab w:val="left" w:pos="2595"/>
        </w:tabs>
        <w:spacing w:after="0"/>
      </w:pPr>
      <w:r>
        <w:t>Recibe apoyo familiar</w:t>
      </w:r>
    </w:p>
    <w:p w:rsidR="001F42A2" w:rsidRDefault="00486532">
      <w:pPr>
        <w:tabs>
          <w:tab w:val="left" w:pos="2595"/>
        </w:tabs>
        <w:spacing w:after="0"/>
        <w:jc w:val="center"/>
        <w:rPr>
          <w:b/>
          <w:bCs/>
        </w:rPr>
      </w:pPr>
      <w:r>
        <w:rPr>
          <w:noProof/>
          <w:lang w:eastAsia="es-MX"/>
        </w:rPr>
        <mc:AlternateContent>
          <mc:Choice Requires="wps">
            <w:drawing>
              <wp:anchor distT="0" distB="0" distL="114300" distR="114300" simplePos="0" relativeHeight="251708416" behindDoc="0" locked="0" layoutInCell="1" allowOverlap="1" wp14:anchorId="2DA317D1" wp14:editId="64D56771">
                <wp:simplePos x="0" y="0"/>
                <wp:positionH relativeFrom="column">
                  <wp:posOffset>0</wp:posOffset>
                </wp:positionH>
                <wp:positionV relativeFrom="paragraph">
                  <wp:posOffset>0</wp:posOffset>
                </wp:positionV>
                <wp:extent cx="1085850" cy="180975"/>
                <wp:effectExtent l="0" t="0" r="19050" b="28575"/>
                <wp:wrapNone/>
                <wp:docPr id="618737943" name="Rectángulo 618737943"/>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DA317D1" id="Rectángulo 618737943" o:spid="_x0000_s1092" style="position:absolute;left:0;text-align:left;margin-left:0;margin-top:0;width:85.5pt;height:14.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" fillcolor="white [3201]" strokecolor="black [3200]" strokeweight=".25pt">
                <v:textbox>
                  <w:txbxContent>
                    <w:p w:rsidR="00AC2CD0" w:rsidRDefault="00AC2CD0">
                      <w:pPr>
                        <w:jc w:val="center"/>
                      </w:pPr>
                    </w:p>
                  </w:txbxContent>
                </v:textbox>
              </v:rect>
            </w:pict>
          </mc:Fallback>
        </mc:AlternateContent>
      </w:r>
    </w:p>
    <w:p w:rsidR="001F42A2" w:rsidRDefault="00486532">
      <w:pPr>
        <w:tabs>
          <w:tab w:val="left" w:pos="2595"/>
        </w:tabs>
        <w:spacing w:after="0"/>
        <w:jc w:val="center"/>
        <w:rPr>
          <w:b/>
          <w:bCs/>
        </w:rPr>
      </w:pPr>
      <w:r>
        <w:rPr>
          <w:b/>
          <w:bCs/>
        </w:rPr>
        <w:t>Ingresos</w:t>
      </w:r>
    </w:p>
    <w:p w:rsidR="001F42A2" w:rsidRDefault="00486532">
      <w:pPr>
        <w:tabs>
          <w:tab w:val="left" w:pos="2595"/>
        </w:tabs>
        <w:spacing w:after="0"/>
      </w:pPr>
      <w:r>
        <w:t>Ingreso mensual                          Ingreso de los miembros de la familia</w:t>
      </w:r>
    </w:p>
    <w:p w:rsidR="001F42A2" w:rsidRDefault="00486532">
      <w:pPr>
        <w:tabs>
          <w:tab w:val="left" w:pos="2595"/>
        </w:tabs>
        <w:spacing w:after="0"/>
      </w:pPr>
      <w:r>
        <w:rPr>
          <w:noProof/>
          <w:lang w:eastAsia="es-MX"/>
        </w:rPr>
        <mc:AlternateContent>
          <mc:Choice Requires="wps">
            <w:drawing>
              <wp:anchor distT="0" distB="0" distL="114300" distR="114300" simplePos="0" relativeHeight="251710464" behindDoc="0" locked="0" layoutInCell="1" allowOverlap="1" wp14:anchorId="69EE54EE" wp14:editId="773D2A77">
                <wp:simplePos x="0" y="0"/>
                <wp:positionH relativeFrom="margin">
                  <wp:align>center</wp:align>
                </wp:positionH>
                <wp:positionV relativeFrom="paragraph">
                  <wp:posOffset>8890</wp:posOffset>
                </wp:positionV>
                <wp:extent cx="1085850" cy="180975"/>
                <wp:effectExtent l="0" t="0" r="19050" b="28575"/>
                <wp:wrapNone/>
                <wp:docPr id="618737944" name="Rectángulo 618737944"/>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9EE54EE" id="Rectángulo 618737944" o:spid="_x0000_s1093" style="position:absolute;margin-left:0;margin-top:.7pt;width:85.5pt;height:14.25pt;z-index:2517104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" fillcolor="white [3201]" strokecolor="black [3200]" strokeweight=".25pt">
                <v:textbox>
                  <w:txbxContent>
                    <w:p w:rsidR="00AC2CD0" w:rsidRDefault="00AC2CD0">
                      <w:pPr>
                        <w:jc w:val="center"/>
                      </w:pPr>
                    </w:p>
                  </w:txbxContent>
                </v:textbox>
                <w10:wrap anchorx="margin"/>
              </v:rect>
            </w:pict>
          </mc:Fallback>
        </mc:AlternateContent>
      </w:r>
      <w:r>
        <w:rPr>
          <w:noProof/>
          <w:lang w:eastAsia="es-MX"/>
        </w:rPr>
        <mc:AlternateContent>
          <mc:Choice Requires="wps">
            <w:drawing>
              <wp:anchor distT="0" distB="0" distL="114300" distR="114300" simplePos="0" relativeHeight="251709440" behindDoc="0" locked="0" layoutInCell="1" allowOverlap="1" wp14:anchorId="009308AD" wp14:editId="23C088A0">
                <wp:simplePos x="0" y="0"/>
                <wp:positionH relativeFrom="column">
                  <wp:posOffset>0</wp:posOffset>
                </wp:positionH>
                <wp:positionV relativeFrom="paragraph">
                  <wp:posOffset>-635</wp:posOffset>
                </wp:positionV>
                <wp:extent cx="1085850" cy="180975"/>
                <wp:effectExtent l="0" t="0" r="19050" b="28575"/>
                <wp:wrapNone/>
                <wp:docPr id="618737945" name="Rectángulo 618737945"/>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09308AD" id="Rectángulo 618737945" o:spid="_x0000_s1094" style="position:absolute;margin-left:0;margin-top:-.05pt;width:85.5pt;height:14.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" fillcolor="white [3201]" strokecolor="black [3200]" strokeweight=".25pt">
                <v:textbox>
                  <w:txbxContent>
                    <w:p w:rsidR="00AC2CD0" w:rsidRDefault="00AC2CD0">
                      <w:pPr>
                        <w:jc w:val="center"/>
                      </w:pPr>
                    </w:p>
                  </w:txbxContent>
                </v:textbox>
              </v:rect>
            </w:pict>
          </mc:Fallback>
        </mc:AlternateContent>
      </w:r>
    </w:p>
    <w:p w:rsidR="001F42A2" w:rsidRDefault="001F42A2">
      <w:pPr>
        <w:tabs>
          <w:tab w:val="left" w:pos="2595"/>
        </w:tabs>
        <w:spacing w:after="0"/>
        <w:jc w:val="center"/>
        <w:rPr>
          <w:b/>
          <w:bCs/>
        </w:rPr>
      </w:pPr>
    </w:p>
    <w:p w:rsidR="001F42A2" w:rsidDel="00D826CF" w:rsidRDefault="00486532">
      <w:pPr>
        <w:tabs>
          <w:tab w:val="left" w:pos="2595"/>
        </w:tabs>
        <w:spacing w:after="0"/>
        <w:jc w:val="center"/>
        <w:rPr>
          <w:del w:id="1240" w:author="DIAGNOSTICO 1 JUAN D" w:date="2024-12-04T12:01:00Z"/>
          <w:b/>
          <w:bCs/>
        </w:rPr>
      </w:pPr>
      <w:r>
        <w:rPr>
          <w:b/>
          <w:bCs/>
        </w:rPr>
        <w:t>Egresos</w:t>
      </w:r>
    </w:p>
    <w:p w:rsidR="001F42A2" w:rsidRDefault="001F42A2">
      <w:pPr>
        <w:tabs>
          <w:tab w:val="left" w:pos="2595"/>
        </w:tabs>
        <w:spacing w:after="0"/>
        <w:jc w:val="center"/>
        <w:pPrChange w:id="1241" w:author="DIAGNOSTICO 1 JUAN D" w:date="2024-12-04T12:01:00Z">
          <w:pPr>
            <w:tabs>
              <w:tab w:val="left" w:pos="2595"/>
            </w:tabs>
            <w:spacing w:after="0"/>
          </w:pPr>
        </w:pPrChange>
      </w:pPr>
    </w:p>
    <w:p w:rsidR="001F42A2" w:rsidRDefault="00486532">
      <w:pPr>
        <w:tabs>
          <w:tab w:val="left" w:pos="2595"/>
        </w:tabs>
        <w:spacing w:after="0"/>
      </w:pPr>
      <w:r>
        <w:rPr>
          <w:noProof/>
          <w:lang w:eastAsia="es-MX"/>
        </w:rPr>
        <mc:AlternateContent>
          <mc:Choice Requires="wps">
            <w:drawing>
              <wp:anchor distT="0" distB="0" distL="114300" distR="114300" simplePos="0" relativeHeight="251688960" behindDoc="0" locked="0" layoutInCell="1" allowOverlap="1" wp14:anchorId="2C46294F" wp14:editId="1AAB901C">
                <wp:simplePos x="0" y="0"/>
                <wp:positionH relativeFrom="column">
                  <wp:posOffset>-352425</wp:posOffset>
                </wp:positionH>
                <wp:positionV relativeFrom="paragraph">
                  <wp:posOffset>193675</wp:posOffset>
                </wp:positionV>
                <wp:extent cx="1085850" cy="180975"/>
                <wp:effectExtent l="0" t="0" r="19050" b="28575"/>
                <wp:wrapNone/>
                <wp:docPr id="618737946" name="Rectángulo 618737946"/>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C46294F" id="Rectángulo 618737946" o:spid="_x0000_s1095" style="position:absolute;margin-left:-27.75pt;margin-top:15.25pt;width:85.5pt;height:14.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" fillcolor="white [3201]" strokecolor="black [3200]" strokeweight=".25pt">
                <v:textbox>
                  <w:txbxContent>
                    <w:p w:rsidR="00AC2CD0" w:rsidRDefault="00AC2CD0">
                      <w:pPr>
                        <w:jc w:val="center"/>
                      </w:pPr>
                    </w:p>
                  </w:txbxContent>
                </v:textbox>
              </v:rect>
            </w:pict>
          </mc:Fallback>
        </mc:AlternateContent>
      </w:r>
      <w:r>
        <w:t>Alimentación                     Renta                    Teléfono                             Gas                                   Agua</w:t>
      </w:r>
    </w:p>
    <w:p w:rsidR="001F42A2" w:rsidRDefault="00486532">
      <w:pPr>
        <w:tabs>
          <w:tab w:val="left" w:pos="2595"/>
        </w:tabs>
        <w:spacing w:after="0"/>
      </w:pPr>
      <w:r>
        <w:rPr>
          <w:noProof/>
          <w:lang w:eastAsia="es-MX"/>
        </w:rPr>
        <mc:AlternateContent>
          <mc:Choice Requires="wps">
            <w:drawing>
              <wp:anchor distT="0" distB="0" distL="114300" distR="114300" simplePos="0" relativeHeight="251689984" behindDoc="0" locked="0" layoutInCell="1" allowOverlap="1" wp14:anchorId="42C43A2E" wp14:editId="7CF8DB26">
                <wp:simplePos x="0" y="0"/>
                <wp:positionH relativeFrom="column">
                  <wp:posOffset>853440</wp:posOffset>
                </wp:positionH>
                <wp:positionV relativeFrom="paragraph">
                  <wp:posOffset>9525</wp:posOffset>
                </wp:positionV>
                <wp:extent cx="1085850" cy="180975"/>
                <wp:effectExtent l="0" t="0" r="19050" b="28575"/>
                <wp:wrapNone/>
                <wp:docPr id="618737947" name="Rectángulo 618737947"/>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2C43A2E" id="Rectángulo 618737947" o:spid="_x0000_s1096" style="position:absolute;margin-left:67.2pt;margin-top:.75pt;width:85.5pt;height:14.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691008" behindDoc="0" locked="0" layoutInCell="1" allowOverlap="1" wp14:anchorId="71FC40A1" wp14:editId="75485C31">
                <wp:simplePos x="0" y="0"/>
                <wp:positionH relativeFrom="column">
                  <wp:posOffset>2082165</wp:posOffset>
                </wp:positionH>
                <wp:positionV relativeFrom="paragraph">
                  <wp:posOffset>9525</wp:posOffset>
                </wp:positionV>
                <wp:extent cx="1085850" cy="180975"/>
                <wp:effectExtent l="0" t="0" r="19050" b="28575"/>
                <wp:wrapNone/>
                <wp:docPr id="618737948" name="Rectángulo 618737948"/>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1FC40A1" id="Rectángulo 618737948" o:spid="_x0000_s1097" style="position:absolute;margin-left:163.95pt;margin-top:.75pt;width:85.5pt;height:14.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692032" behindDoc="0" locked="0" layoutInCell="1" allowOverlap="1" wp14:anchorId="7405BFCE" wp14:editId="1B9C335B">
                <wp:simplePos x="0" y="0"/>
                <wp:positionH relativeFrom="column">
                  <wp:posOffset>3329940</wp:posOffset>
                </wp:positionH>
                <wp:positionV relativeFrom="paragraph">
                  <wp:posOffset>9525</wp:posOffset>
                </wp:positionV>
                <wp:extent cx="1085850" cy="180975"/>
                <wp:effectExtent l="0" t="0" r="19050" b="28575"/>
                <wp:wrapNone/>
                <wp:docPr id="618737949" name="Rectángulo 618737949"/>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405BFCE" id="Rectángulo 618737949" o:spid="_x0000_s1098" style="position:absolute;margin-left:262.2pt;margin-top:.75pt;width:85.5pt;height:14.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693056" behindDoc="0" locked="0" layoutInCell="1" allowOverlap="1" wp14:anchorId="526AE4BA" wp14:editId="69D59606">
                <wp:simplePos x="0" y="0"/>
                <wp:positionH relativeFrom="margin">
                  <wp:posOffset>4638040</wp:posOffset>
                </wp:positionH>
                <wp:positionV relativeFrom="paragraph">
                  <wp:posOffset>19050</wp:posOffset>
                </wp:positionV>
                <wp:extent cx="1085850" cy="180975"/>
                <wp:effectExtent l="0" t="0" r="19050" b="28575"/>
                <wp:wrapNone/>
                <wp:docPr id="618737950" name="Rectángulo 618737950"/>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6AE4BA" id="Rectángulo 618737950" o:spid="_x0000_s1099" style="position:absolute;margin-left:365.2pt;margin-top:1.5pt;width:85.5pt;height:14.25pt;z-index:251693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" fillcolor="white [3201]" strokecolor="black [3200]" strokeweight=".25pt">
                <v:textbox>
                  <w:txbxContent>
                    <w:p w:rsidR="00AC2CD0" w:rsidRDefault="00AC2CD0">
                      <w:pPr>
                        <w:jc w:val="center"/>
                      </w:pPr>
                    </w:p>
                  </w:txbxContent>
                </v:textbox>
                <w10:wrap anchorx="margin"/>
              </v:rect>
            </w:pict>
          </mc:Fallback>
        </mc:AlternateContent>
      </w:r>
    </w:p>
    <w:p w:rsidR="001F42A2" w:rsidRDefault="00486532">
      <w:pPr>
        <w:tabs>
          <w:tab w:val="left" w:pos="2595"/>
        </w:tabs>
        <w:spacing w:after="0"/>
      </w:pPr>
      <w:r>
        <w:t>Educación                               Transporte                          Luz                                  Otros</w:t>
      </w:r>
    </w:p>
    <w:p w:rsidR="001F42A2" w:rsidDel="00D826CF" w:rsidRDefault="00486532">
      <w:pPr>
        <w:tabs>
          <w:tab w:val="left" w:pos="2595"/>
        </w:tabs>
        <w:spacing w:after="0"/>
        <w:rPr>
          <w:del w:id="1242" w:author="DIAGNOSTICO 1 JUAN D" w:date="2024-12-04T12:01:00Z"/>
        </w:rPr>
      </w:pPr>
      <w:r>
        <w:rPr>
          <w:noProof/>
          <w:lang w:eastAsia="es-MX"/>
        </w:rPr>
        <mc:AlternateContent>
          <mc:Choice Requires="wps">
            <w:drawing>
              <wp:anchor distT="0" distB="0" distL="114300" distR="114300" simplePos="0" relativeHeight="251697152" behindDoc="0" locked="0" layoutInCell="1" allowOverlap="1" wp14:anchorId="41E957F2" wp14:editId="2FDFAABE">
                <wp:simplePos x="0" y="0"/>
                <wp:positionH relativeFrom="column">
                  <wp:posOffset>4101465</wp:posOffset>
                </wp:positionH>
                <wp:positionV relativeFrom="paragraph">
                  <wp:posOffset>12700</wp:posOffset>
                </wp:positionV>
                <wp:extent cx="1085850" cy="180975"/>
                <wp:effectExtent l="0" t="0" r="19050" b="28575"/>
                <wp:wrapNone/>
                <wp:docPr id="618737951" name="Rectángulo 618737951"/>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1E957F2" id="Rectángulo 618737951" o:spid="_x0000_s1100" style="position:absolute;margin-left:322.95pt;margin-top:1pt;width:85.5pt;height:14.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696128" behindDoc="0" locked="0" layoutInCell="1" allowOverlap="1" wp14:anchorId="32A60DF8" wp14:editId="2772BFDB">
                <wp:simplePos x="0" y="0"/>
                <wp:positionH relativeFrom="column">
                  <wp:posOffset>2653665</wp:posOffset>
                </wp:positionH>
                <wp:positionV relativeFrom="paragraph">
                  <wp:posOffset>12700</wp:posOffset>
                </wp:positionV>
                <wp:extent cx="1085850" cy="180975"/>
                <wp:effectExtent l="0" t="0" r="19050" b="28575"/>
                <wp:wrapNone/>
                <wp:docPr id="618737952" name="Rectángulo 618737952"/>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2A60DF8" id="Rectángulo 618737952" o:spid="_x0000_s1101" style="position:absolute;margin-left:208.95pt;margin-top:1pt;width:85.5pt;height:14.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695104" behindDoc="0" locked="0" layoutInCell="1" allowOverlap="1" wp14:anchorId="78370973" wp14:editId="72727942">
                <wp:simplePos x="0" y="0"/>
                <wp:positionH relativeFrom="column">
                  <wp:posOffset>1301115</wp:posOffset>
                </wp:positionH>
                <wp:positionV relativeFrom="paragraph">
                  <wp:posOffset>22225</wp:posOffset>
                </wp:positionV>
                <wp:extent cx="1085850" cy="180975"/>
                <wp:effectExtent l="0" t="0" r="19050" b="28575"/>
                <wp:wrapNone/>
                <wp:docPr id="618737953" name="Rectángulo 618737953"/>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8370973" id="Rectángulo 618737953" o:spid="_x0000_s1102" style="position:absolute;margin-left:102.45pt;margin-top:1.75pt;width:85.5pt;height:14.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694080" behindDoc="0" locked="0" layoutInCell="1" allowOverlap="1" wp14:anchorId="2CA2DC2D" wp14:editId="7EE58648">
                <wp:simplePos x="0" y="0"/>
                <wp:positionH relativeFrom="column">
                  <wp:posOffset>0</wp:posOffset>
                </wp:positionH>
                <wp:positionV relativeFrom="paragraph">
                  <wp:posOffset>-635</wp:posOffset>
                </wp:positionV>
                <wp:extent cx="1085850" cy="180975"/>
                <wp:effectExtent l="0" t="0" r="19050" b="28575"/>
                <wp:wrapNone/>
                <wp:docPr id="618737954" name="Rectángulo 618737954"/>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CA2DC2D" id="Rectángulo 618737954" o:spid="_x0000_s1103" style="position:absolute;margin-left:0;margin-top:-.05pt;width:85.5pt;height:14.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" fillcolor="white [3201]" strokecolor="black [3200]" strokeweight=".25pt">
                <v:textbox>
                  <w:txbxContent>
                    <w:p w:rsidR="00AC2CD0" w:rsidRDefault="00AC2CD0">
                      <w:pPr>
                        <w:jc w:val="center"/>
                      </w:pPr>
                    </w:p>
                  </w:txbxContent>
                </v:textbox>
              </v:rect>
            </w:pict>
          </mc:Fallback>
        </mc:AlternateContent>
      </w:r>
    </w:p>
    <w:p w:rsidR="001F42A2" w:rsidDel="00D826CF" w:rsidRDefault="001F42A2">
      <w:pPr>
        <w:tabs>
          <w:tab w:val="left" w:pos="2595"/>
        </w:tabs>
        <w:spacing w:after="0"/>
        <w:jc w:val="center"/>
        <w:rPr>
          <w:del w:id="1243" w:author="DIAGNOSTICO 1 JUAN D" w:date="2024-12-04T12:01:00Z"/>
          <w:b/>
          <w:bCs/>
        </w:rPr>
      </w:pPr>
    </w:p>
    <w:p w:rsidR="001F42A2" w:rsidRDefault="001F42A2">
      <w:pPr>
        <w:tabs>
          <w:tab w:val="left" w:pos="2595"/>
        </w:tabs>
        <w:spacing w:after="0"/>
        <w:rPr>
          <w:b/>
          <w:bCs/>
        </w:rPr>
        <w:pPrChange w:id="1244" w:author="DIAGNOSTICO 1 JUAN D" w:date="2024-12-04T12:01:00Z">
          <w:pPr>
            <w:tabs>
              <w:tab w:val="left" w:pos="2595"/>
            </w:tabs>
            <w:spacing w:after="0"/>
            <w:jc w:val="center"/>
          </w:pPr>
        </w:pPrChange>
      </w:pPr>
    </w:p>
    <w:p w:rsidR="001F42A2" w:rsidRDefault="001F42A2">
      <w:pPr>
        <w:tabs>
          <w:tab w:val="left" w:pos="2595"/>
        </w:tabs>
        <w:spacing w:after="0"/>
        <w:jc w:val="center"/>
        <w:rPr>
          <w:b/>
          <w:bCs/>
        </w:rPr>
      </w:pPr>
    </w:p>
    <w:p w:rsidR="001F42A2" w:rsidDel="00D826CF" w:rsidRDefault="00486532">
      <w:pPr>
        <w:tabs>
          <w:tab w:val="left" w:pos="2595"/>
        </w:tabs>
        <w:spacing w:after="0"/>
        <w:jc w:val="center"/>
        <w:rPr>
          <w:del w:id="1245" w:author="DIAGNOSTICO 1 JUAN D" w:date="2024-12-04T12:01:00Z"/>
          <w:b/>
          <w:bCs/>
        </w:rPr>
      </w:pPr>
      <w:r>
        <w:rPr>
          <w:b/>
          <w:bCs/>
        </w:rPr>
        <w:t>Totales</w:t>
      </w:r>
    </w:p>
    <w:p w:rsidR="001F42A2" w:rsidRDefault="001F42A2" w:rsidP="009A02A6">
      <w:pPr>
        <w:tabs>
          <w:tab w:val="left" w:pos="2595"/>
        </w:tabs>
        <w:spacing w:after="0"/>
        <w:jc w:val="center"/>
        <w:rPr>
          <w:b/>
          <w:bCs/>
        </w:rPr>
      </w:pPr>
    </w:p>
    <w:p w:rsidR="001F42A2" w:rsidRDefault="00486532">
      <w:pPr>
        <w:tabs>
          <w:tab w:val="left" w:pos="2595"/>
        </w:tabs>
        <w:spacing w:after="0"/>
      </w:pPr>
      <w:r>
        <w:t>Suma total de ingresos                           Suma total de egresos                  Total mensual</w:t>
      </w:r>
    </w:p>
    <w:p w:rsidR="001F42A2" w:rsidDel="00D826CF" w:rsidRDefault="00486532">
      <w:pPr>
        <w:tabs>
          <w:tab w:val="left" w:pos="2595"/>
        </w:tabs>
        <w:spacing w:after="0"/>
        <w:rPr>
          <w:del w:id="1246" w:author="DIAGNOSTICO 1 JUAN D" w:date="2024-12-04T12:01:00Z"/>
        </w:rPr>
      </w:pPr>
      <w:r>
        <w:rPr>
          <w:noProof/>
          <w:lang w:eastAsia="es-MX"/>
        </w:rPr>
        <mc:AlternateContent>
          <mc:Choice Requires="wps">
            <w:drawing>
              <wp:anchor distT="0" distB="0" distL="114300" distR="114300" simplePos="0" relativeHeight="251699200" behindDoc="0" locked="0" layoutInCell="1" allowOverlap="1" wp14:anchorId="465D737D" wp14:editId="0A245BA7">
                <wp:simplePos x="0" y="0"/>
                <wp:positionH relativeFrom="column">
                  <wp:posOffset>2158365</wp:posOffset>
                </wp:positionH>
                <wp:positionV relativeFrom="paragraph">
                  <wp:posOffset>6985</wp:posOffset>
                </wp:positionV>
                <wp:extent cx="1085850" cy="180975"/>
                <wp:effectExtent l="0" t="0" r="19050" b="28575"/>
                <wp:wrapNone/>
                <wp:docPr id="618737955" name="Rectángulo 618737955"/>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65D737D" id="Rectángulo 618737955" o:spid="_x0000_s1104" style="position:absolute;margin-left:169.95pt;margin-top:.55pt;width:85.5pt;height:14.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698176" behindDoc="0" locked="0" layoutInCell="1" allowOverlap="1" wp14:anchorId="2FDCD5F5" wp14:editId="4608EC00">
                <wp:simplePos x="0" y="0"/>
                <wp:positionH relativeFrom="column">
                  <wp:posOffset>104775</wp:posOffset>
                </wp:positionH>
                <wp:positionV relativeFrom="paragraph">
                  <wp:posOffset>27940</wp:posOffset>
                </wp:positionV>
                <wp:extent cx="1085850" cy="180975"/>
                <wp:effectExtent l="0" t="0" r="19050" b="28575"/>
                <wp:wrapNone/>
                <wp:docPr id="618737956" name="Rectángulo 618737956"/>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FDCD5F5" id="Rectángulo 618737956" o:spid="_x0000_s1105" style="position:absolute;margin-left:8.25pt;margin-top:2.2pt;width:85.5pt;height:14.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700224" behindDoc="0" locked="0" layoutInCell="1" allowOverlap="1" wp14:anchorId="5F52873A" wp14:editId="7C1AA3FE">
                <wp:simplePos x="0" y="0"/>
                <wp:positionH relativeFrom="column">
                  <wp:posOffset>3872865</wp:posOffset>
                </wp:positionH>
                <wp:positionV relativeFrom="paragraph">
                  <wp:posOffset>6985</wp:posOffset>
                </wp:positionV>
                <wp:extent cx="1085850" cy="180975"/>
                <wp:effectExtent l="0" t="0" r="19050" b="28575"/>
                <wp:wrapNone/>
                <wp:docPr id="618737957" name="Rectángulo 618737957"/>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F52873A" id="Rectángulo 618737957" o:spid="_x0000_s1106" style="position:absolute;margin-left:304.95pt;margin-top:.55pt;width:85.5pt;height:14.2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" fillcolor="white [3201]" strokecolor="black [3200]" strokeweight=".25pt">
                <v:textbox>
                  <w:txbxContent>
                    <w:p w:rsidR="00AC2CD0" w:rsidRDefault="00AC2CD0">
                      <w:pPr>
                        <w:jc w:val="center"/>
                      </w:pPr>
                    </w:p>
                  </w:txbxContent>
                </v:textbox>
              </v:rect>
            </w:pict>
          </mc:Fallback>
        </mc:AlternateContent>
      </w:r>
    </w:p>
    <w:p w:rsidR="001F42A2" w:rsidRDefault="001F42A2">
      <w:pPr>
        <w:tabs>
          <w:tab w:val="left" w:pos="2595"/>
        </w:tabs>
        <w:spacing w:after="0"/>
        <w:rPr>
          <w:b/>
          <w:bCs/>
        </w:rPr>
        <w:pPrChange w:id="1247" w:author="DIAGNOSTICO 1 JUAN D" w:date="2024-12-04T12:01:00Z">
          <w:pPr>
            <w:tabs>
              <w:tab w:val="left" w:pos="2595"/>
            </w:tabs>
            <w:spacing w:after="0"/>
            <w:jc w:val="center"/>
          </w:pPr>
        </w:pPrChange>
      </w:pPr>
    </w:p>
    <w:p w:rsidR="001F42A2" w:rsidRDefault="001F42A2">
      <w:pPr>
        <w:tabs>
          <w:tab w:val="left" w:pos="2595"/>
        </w:tabs>
        <w:spacing w:after="0"/>
        <w:jc w:val="center"/>
        <w:rPr>
          <w:b/>
          <w:bCs/>
        </w:rPr>
      </w:pPr>
    </w:p>
    <w:p w:rsidR="001F42A2" w:rsidDel="00D826CF" w:rsidRDefault="00486532">
      <w:pPr>
        <w:tabs>
          <w:tab w:val="left" w:pos="2595"/>
        </w:tabs>
        <w:spacing w:after="0"/>
        <w:jc w:val="center"/>
        <w:rPr>
          <w:del w:id="1248" w:author="DIAGNOSTICO 1 JUAN D" w:date="2024-12-04T12:01:00Z"/>
          <w:b/>
          <w:bCs/>
        </w:rPr>
      </w:pPr>
      <w:r>
        <w:rPr>
          <w:b/>
          <w:bCs/>
        </w:rPr>
        <w:t>Tipos de apoyo dentro del hogar</w:t>
      </w:r>
    </w:p>
    <w:p w:rsidR="001F42A2" w:rsidRDefault="001F42A2">
      <w:pPr>
        <w:tabs>
          <w:tab w:val="left" w:pos="2595"/>
        </w:tabs>
        <w:spacing w:after="0"/>
        <w:jc w:val="center"/>
        <w:pPrChange w:id="1249" w:author="DIAGNOSTICO 1 JUAN D" w:date="2024-12-04T12:01:00Z">
          <w:pPr>
            <w:tabs>
              <w:tab w:val="left" w:pos="2595"/>
            </w:tabs>
            <w:spacing w:after="0"/>
          </w:pPr>
        </w:pPrChange>
      </w:pPr>
    </w:p>
    <w:p w:rsidR="001F42A2" w:rsidRDefault="00486532">
      <w:pPr>
        <w:tabs>
          <w:tab w:val="left" w:pos="2595"/>
        </w:tabs>
        <w:spacing w:after="0"/>
      </w:pPr>
      <w:r>
        <w:t>Tipos de apoyo</w:t>
      </w:r>
    </w:p>
    <w:p w:rsidR="001F42A2" w:rsidRDefault="00486532">
      <w:pPr>
        <w:tabs>
          <w:tab w:val="left" w:pos="2595"/>
        </w:tabs>
        <w:spacing w:after="0"/>
      </w:pPr>
      <w:r>
        <w:rPr>
          <w:noProof/>
          <w:lang w:eastAsia="es-MX"/>
        </w:rPr>
        <mc:AlternateContent>
          <mc:Choice Requires="wps">
            <w:drawing>
              <wp:anchor distT="0" distB="0" distL="114300" distR="114300" simplePos="0" relativeHeight="251701248" behindDoc="0" locked="0" layoutInCell="1" allowOverlap="1" wp14:anchorId="25124501" wp14:editId="48EE0969">
                <wp:simplePos x="0" y="0"/>
                <wp:positionH relativeFrom="column">
                  <wp:posOffset>0</wp:posOffset>
                </wp:positionH>
                <wp:positionV relativeFrom="paragraph">
                  <wp:posOffset>0</wp:posOffset>
                </wp:positionV>
                <wp:extent cx="1085850" cy="180975"/>
                <wp:effectExtent l="0" t="0" r="19050" b="28575"/>
                <wp:wrapNone/>
                <wp:docPr id="618737958" name="Rectángulo 618737958"/>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5124501" id="Rectángulo 618737958" o:spid="_x0000_s1107" style="position:absolute;margin-left:0;margin-top:0;width:85.5pt;height:14.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" fillcolor="white [3201]" strokecolor="black [3200]" strokeweight=".25pt">
                <v:textbox>
                  <w:txbxContent>
                    <w:p w:rsidR="00AC2CD0" w:rsidRDefault="00AC2CD0">
                      <w:pPr>
                        <w:jc w:val="center"/>
                      </w:pPr>
                    </w:p>
                  </w:txbxContent>
                </v:textbox>
              </v:rect>
            </w:pict>
          </mc:Fallback>
        </mc:AlternateContent>
      </w:r>
    </w:p>
    <w:p w:rsidR="001F42A2" w:rsidRDefault="00486532">
      <w:pPr>
        <w:tabs>
          <w:tab w:val="left" w:pos="2595"/>
        </w:tabs>
        <w:spacing w:after="0"/>
      </w:pPr>
      <w:r>
        <w:t>Sostenimiento del hogar</w:t>
      </w:r>
    </w:p>
    <w:p w:rsidR="001F42A2" w:rsidRDefault="00486532">
      <w:pPr>
        <w:tabs>
          <w:tab w:val="left" w:pos="2595"/>
        </w:tabs>
        <w:spacing w:after="0"/>
      </w:pPr>
      <w:r>
        <w:rPr>
          <w:noProof/>
          <w:lang w:eastAsia="es-MX"/>
        </w:rPr>
        <mc:AlternateContent>
          <mc:Choice Requires="wps">
            <w:drawing>
              <wp:anchor distT="0" distB="0" distL="114300" distR="114300" simplePos="0" relativeHeight="251702272" behindDoc="0" locked="0" layoutInCell="1" allowOverlap="1" wp14:anchorId="6EEBD703" wp14:editId="68A46E12">
                <wp:simplePos x="0" y="0"/>
                <wp:positionH relativeFrom="column">
                  <wp:posOffset>0</wp:posOffset>
                </wp:positionH>
                <wp:positionV relativeFrom="paragraph">
                  <wp:posOffset>0</wp:posOffset>
                </wp:positionV>
                <wp:extent cx="1085850" cy="180975"/>
                <wp:effectExtent l="0" t="0" r="19050" b="28575"/>
                <wp:wrapNone/>
                <wp:docPr id="618737959" name="Rectángulo 618737959"/>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EEBD703" id="Rectángulo 618737959" o:spid="_x0000_s1108" style="position:absolute;margin-left:0;margin-top:0;width:85.5pt;height:14.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" fillcolor="white [3201]" strokecolor="black [3200]" strokeweight=".25pt">
                <v:textbox>
                  <w:txbxContent>
                    <w:p w:rsidR="00AC2CD0" w:rsidRDefault="00AC2CD0">
                      <w:pPr>
                        <w:jc w:val="center"/>
                      </w:pPr>
                    </w:p>
                  </w:txbxContent>
                </v:textbox>
              </v:rect>
            </w:pict>
          </mc:Fallback>
        </mc:AlternateContent>
      </w:r>
    </w:p>
    <w:p w:rsidR="001F42A2" w:rsidRDefault="00486532">
      <w:pPr>
        <w:tabs>
          <w:tab w:val="left" w:pos="2595"/>
        </w:tabs>
        <w:spacing w:after="0"/>
      </w:pPr>
      <w:r>
        <w:t>Numero de dependientes                       Piso firme otorgado por algún programa gubernamental</w:t>
      </w:r>
    </w:p>
    <w:p w:rsidR="001F42A2" w:rsidRDefault="00486532">
      <w:pPr>
        <w:tabs>
          <w:tab w:val="left" w:pos="2595"/>
        </w:tabs>
        <w:spacing w:after="0"/>
      </w:pPr>
      <w:r>
        <w:rPr>
          <w:noProof/>
          <w:lang w:eastAsia="es-MX"/>
        </w:rPr>
        <mc:AlternateContent>
          <mc:Choice Requires="wps">
            <w:drawing>
              <wp:anchor distT="0" distB="0" distL="114300" distR="114300" simplePos="0" relativeHeight="251704320" behindDoc="0" locked="0" layoutInCell="1" allowOverlap="1" wp14:anchorId="071F9C9B" wp14:editId="62C7A7A5">
                <wp:simplePos x="0" y="0"/>
                <wp:positionH relativeFrom="column">
                  <wp:posOffset>3124200</wp:posOffset>
                </wp:positionH>
                <wp:positionV relativeFrom="paragraph">
                  <wp:posOffset>8890</wp:posOffset>
                </wp:positionV>
                <wp:extent cx="1085850" cy="180975"/>
                <wp:effectExtent l="0" t="0" r="19050" b="28575"/>
                <wp:wrapNone/>
                <wp:docPr id="618737960" name="Rectángulo 618737960"/>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71F9C9B" id="Rectángulo 618737960" o:spid="_x0000_s1109" style="position:absolute;margin-left:246pt;margin-top:.7pt;width:85.5pt;height:14.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" fillcolor="white [3201]" strokecolor="black [3200]" strokeweight=".25pt">
                <v:textbox>
                  <w:txbxContent>
                    <w:p w:rsidR="00AC2CD0" w:rsidRDefault="00AC2CD0">
                      <w:pPr>
                        <w:jc w:val="center"/>
                      </w:pPr>
                    </w:p>
                  </w:txbxContent>
                </v:textbox>
              </v:rect>
            </w:pict>
          </mc:Fallback>
        </mc:AlternateContent>
      </w:r>
      <w:r>
        <w:rPr>
          <w:noProof/>
          <w:lang w:eastAsia="es-MX"/>
        </w:rPr>
        <mc:AlternateContent>
          <mc:Choice Requires="wps">
            <w:drawing>
              <wp:anchor distT="0" distB="0" distL="114300" distR="114300" simplePos="0" relativeHeight="251703296" behindDoc="0" locked="0" layoutInCell="1" allowOverlap="1" wp14:anchorId="20774DC5" wp14:editId="1BEF3677">
                <wp:simplePos x="0" y="0"/>
                <wp:positionH relativeFrom="column">
                  <wp:posOffset>0</wp:posOffset>
                </wp:positionH>
                <wp:positionV relativeFrom="paragraph">
                  <wp:posOffset>-635</wp:posOffset>
                </wp:positionV>
                <wp:extent cx="1085850" cy="180975"/>
                <wp:effectExtent l="0" t="0" r="19050" b="28575"/>
                <wp:wrapNone/>
                <wp:docPr id="618737961" name="Rectángulo 618737961"/>
                <wp:cNvGraphicFramePr/>
                <a:graphic xmlns:a="http://schemas.openxmlformats.org/drawingml/2006/main">
                  <a:graphicData uri="http://schemas.microsoft.com/office/word/2010/wordprocessingShape">
                    <wps:wsp>
                      <wps:cNvSpPr/>
                      <wps:spPr>
                        <a:xfrm>
                          <a:off x="0" y="0"/>
                          <a:ext cx="1085850" cy="1809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0774DC5" id="Rectángulo 618737961" o:spid="_x0000_s1110" style="position:absolute;margin-left:0;margin-top:-.05pt;width:85.5pt;height:14.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" fillcolor="white [3201]" strokecolor="black [3200]" strokeweight=".25pt">
                <v:textbox>
                  <w:txbxContent>
                    <w:p w:rsidR="00AC2CD0" w:rsidRDefault="00AC2CD0">
                      <w:pPr>
                        <w:jc w:val="center"/>
                      </w:pPr>
                    </w:p>
                  </w:txbxContent>
                </v:textbox>
              </v:rect>
            </w:pict>
          </mc:Fallback>
        </mc:AlternateContent>
      </w:r>
    </w:p>
    <w:p w:rsidR="001F42A2" w:rsidRDefault="001F42A2">
      <w:pPr>
        <w:tabs>
          <w:tab w:val="left" w:pos="2595"/>
        </w:tabs>
        <w:spacing w:after="0"/>
        <w:jc w:val="center"/>
      </w:pPr>
    </w:p>
    <w:p w:rsidR="001F42A2" w:rsidRDefault="00486532">
      <w:pPr>
        <w:tabs>
          <w:tab w:val="left" w:pos="2595"/>
        </w:tabs>
        <w:spacing w:after="0"/>
        <w:jc w:val="center"/>
      </w:pPr>
      <w:r>
        <w:rPr>
          <w:noProof/>
          <w:lang w:eastAsia="es-MX"/>
        </w:rPr>
        <mc:AlternateContent>
          <mc:Choice Requires="wps">
            <w:drawing>
              <wp:anchor distT="0" distB="0" distL="114300" distR="114300" simplePos="0" relativeHeight="251672576" behindDoc="0" locked="0" layoutInCell="1" allowOverlap="1" wp14:anchorId="43093A0A" wp14:editId="133637F4">
                <wp:simplePos x="0" y="0"/>
                <wp:positionH relativeFrom="margin">
                  <wp:align>right</wp:align>
                </wp:positionH>
                <wp:positionV relativeFrom="paragraph">
                  <wp:posOffset>171234</wp:posOffset>
                </wp:positionV>
                <wp:extent cx="5772150" cy="379563"/>
                <wp:effectExtent l="0" t="0" r="19050" b="20955"/>
                <wp:wrapNone/>
                <wp:docPr id="618737962" name="Rectángulo 618737962"/>
                <wp:cNvGraphicFramePr/>
                <a:graphic xmlns:a="http://schemas.openxmlformats.org/drawingml/2006/main">
                  <a:graphicData uri="http://schemas.microsoft.com/office/word/2010/wordprocessingShape">
                    <wps:wsp>
                      <wps:cNvSpPr/>
                      <wps:spPr>
                        <a:xfrm>
                          <a:off x="0" y="0"/>
                          <a:ext cx="5772150" cy="37956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43093A0A" id="Rectángulo 618737962" o:spid="_x0000_s1111" style="position:absolute;left:0;text-align:left;margin-left:403.3pt;margin-top:13.5pt;width:454.5pt;height:29.9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" fillcolor="white [3201]" strokecolor="black [3200]" strokeweight=".25pt">
                <v:textbox>
                  <w:txbxContent>
                    <w:p w:rsidR="00AC2CD0" w:rsidRDefault="00AC2CD0">
                      <w:pPr>
                        <w:jc w:val="center"/>
                      </w:pPr>
                    </w:p>
                  </w:txbxContent>
                </v:textbox>
                <w10:wrap anchorx="margin"/>
              </v:rect>
            </w:pict>
          </mc:Fallback>
        </mc:AlternateContent>
      </w:r>
      <w:r>
        <w:t>Observaciones:</w:t>
      </w:r>
    </w:p>
    <w:p w:rsidR="001F42A2" w:rsidRDefault="001F42A2">
      <w:pPr>
        <w:tabs>
          <w:tab w:val="left" w:pos="2595"/>
        </w:tabs>
        <w:spacing w:after="0"/>
        <w:jc w:val="center"/>
      </w:pPr>
    </w:p>
    <w:p w:rsidR="001F42A2" w:rsidDel="00D826CF" w:rsidRDefault="001F42A2">
      <w:pPr>
        <w:tabs>
          <w:tab w:val="left" w:pos="2595"/>
        </w:tabs>
        <w:spacing w:after="0"/>
        <w:rPr>
          <w:del w:id="1250" w:author="DIAGNOSTICO 1 JUAN D" w:date="2024-12-04T12:01:00Z"/>
        </w:rPr>
      </w:pPr>
    </w:p>
    <w:p w:rsidR="001F42A2" w:rsidDel="00D826CF" w:rsidRDefault="001F42A2">
      <w:pPr>
        <w:tabs>
          <w:tab w:val="left" w:pos="2595"/>
        </w:tabs>
        <w:spacing w:after="0"/>
        <w:rPr>
          <w:del w:id="1251" w:author="DIAGNOSTICO 1 JUAN D" w:date="2024-12-04T12:01:00Z"/>
        </w:rPr>
      </w:pPr>
    </w:p>
    <w:p w:rsidR="001F42A2" w:rsidRDefault="001F42A2">
      <w:pPr>
        <w:tabs>
          <w:tab w:val="left" w:pos="2595"/>
        </w:tabs>
        <w:spacing w:after="0"/>
      </w:pPr>
    </w:p>
    <w:p w:rsidR="001F42A2" w:rsidRDefault="00486532">
      <w:pPr>
        <w:tabs>
          <w:tab w:val="left" w:pos="2595"/>
        </w:tabs>
        <w:spacing w:after="0"/>
      </w:pPr>
      <w:r>
        <w:rPr>
          <w:noProof/>
          <w:lang w:eastAsia="es-MX"/>
        </w:rPr>
        <mc:AlternateContent>
          <mc:Choice Requires="wps">
            <w:drawing>
              <wp:anchor distT="0" distB="0" distL="114300" distR="114300" simplePos="0" relativeHeight="251731968" behindDoc="0" locked="0" layoutInCell="1" allowOverlap="1" wp14:anchorId="469949C7" wp14:editId="01B03974">
                <wp:simplePos x="0" y="0"/>
                <wp:positionH relativeFrom="margin">
                  <wp:posOffset>2905125</wp:posOffset>
                </wp:positionH>
                <wp:positionV relativeFrom="paragraph">
                  <wp:posOffset>184150</wp:posOffset>
                </wp:positionV>
                <wp:extent cx="2362200" cy="29527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2362200" cy="2952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69949C7" id="Rectángulo 60" o:spid="_x0000_s1112" style="position:absolute;margin-left:228.75pt;margin-top:14.5pt;width:186pt;height:23.25pt;z-index:251731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" fillcolor="white [3201]" strokecolor="black [3200]" strokeweight=".25pt">
                <v:textbox>
                  <w:txbxContent>
                    <w:p w:rsidR="00AC2CD0" w:rsidRDefault="00AC2CD0">
                      <w:pPr>
                        <w:jc w:val="center"/>
                      </w:pPr>
                    </w:p>
                  </w:txbxContent>
                </v:textbox>
                <w10:wrap anchorx="margin"/>
              </v:rect>
            </w:pict>
          </mc:Fallback>
        </mc:AlternateContent>
      </w:r>
      <w:r>
        <w:rPr>
          <w:noProof/>
          <w:lang w:eastAsia="es-MX"/>
        </w:rPr>
        <mc:AlternateContent>
          <mc:Choice Requires="wps">
            <w:drawing>
              <wp:anchor distT="0" distB="0" distL="114300" distR="114300" simplePos="0" relativeHeight="251730944" behindDoc="0" locked="0" layoutInCell="1" allowOverlap="1" wp14:anchorId="6098C8AB" wp14:editId="6057246F">
                <wp:simplePos x="0" y="0"/>
                <wp:positionH relativeFrom="margin">
                  <wp:align>left</wp:align>
                </wp:positionH>
                <wp:positionV relativeFrom="paragraph">
                  <wp:posOffset>185420</wp:posOffset>
                </wp:positionV>
                <wp:extent cx="2362200" cy="29527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2362200" cy="2952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098C8AB" id="Rectángulo 59" o:spid="_x0000_s1113" style="position:absolute;margin-left:0;margin-top:14.6pt;width:186pt;height:23.25pt;z-index:2517309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" fillcolor="white [3201]" strokecolor="black [3200]" strokeweight=".25pt">
                <v:textbox>
                  <w:txbxContent>
                    <w:p w:rsidR="00AC2CD0" w:rsidRDefault="00AC2CD0">
                      <w:pPr>
                        <w:jc w:val="center"/>
                      </w:pPr>
                    </w:p>
                  </w:txbxContent>
                </v:textbox>
                <w10:wrap anchorx="margin"/>
              </v:rect>
            </w:pict>
          </mc:Fallback>
        </mc:AlternateContent>
      </w:r>
      <w:r>
        <w:t>Persona que contesta el cuestionario                                    Parentesco con el solicitante</w:t>
      </w:r>
    </w:p>
    <w:p w:rsidR="001F42A2" w:rsidDel="00D826CF" w:rsidRDefault="001F42A2">
      <w:pPr>
        <w:rPr>
          <w:del w:id="1252" w:author="DIAGNOSTICO 1 JUAN D" w:date="2024-12-04T12:01:00Z"/>
        </w:rPr>
      </w:pPr>
    </w:p>
    <w:p w:rsidR="001F42A2" w:rsidRDefault="001F42A2"/>
    <w:p w:rsidR="001F42A2" w:rsidRDefault="00486532">
      <w:r>
        <w:rPr>
          <w:noProof/>
          <w:lang w:eastAsia="es-MX"/>
        </w:rPr>
        <mc:AlternateContent>
          <mc:Choice Requires="wps">
            <w:drawing>
              <wp:anchor distT="0" distB="0" distL="114300" distR="114300" simplePos="0" relativeHeight="251732992" behindDoc="0" locked="0" layoutInCell="1" allowOverlap="1" wp14:anchorId="0A1D9EC7" wp14:editId="2D60F3B6">
                <wp:simplePos x="0" y="0"/>
                <wp:positionH relativeFrom="margin">
                  <wp:align>left</wp:align>
                </wp:positionH>
                <wp:positionV relativeFrom="paragraph">
                  <wp:posOffset>236220</wp:posOffset>
                </wp:positionV>
                <wp:extent cx="2219325" cy="295275"/>
                <wp:effectExtent l="0" t="0" r="28575" b="28575"/>
                <wp:wrapNone/>
                <wp:docPr id="61" name="Rectángulo 61"/>
                <wp:cNvGraphicFramePr/>
                <a:graphic xmlns:a="http://schemas.openxmlformats.org/drawingml/2006/main">
                  <a:graphicData uri="http://schemas.microsoft.com/office/word/2010/wordprocessingShape">
                    <wps:wsp>
                      <wps:cNvSpPr/>
                      <wps:spPr>
                        <a:xfrm>
                          <a:off x="0" y="0"/>
                          <a:ext cx="2219325" cy="2952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A1D9EC7" id="Rectángulo 61" o:spid="_x0000_s1114" style="position:absolute;margin-left:0;margin-top:18.6pt;width:174.75pt;height:23.25pt;z-index:2517329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" fillcolor="white [3201]" strokecolor="black [3200]" strokeweight=".25pt">
                <v:textbox>
                  <w:txbxContent>
                    <w:p w:rsidR="00AC2CD0" w:rsidRDefault="00AC2CD0">
                      <w:pPr>
                        <w:jc w:val="center"/>
                      </w:pPr>
                    </w:p>
                  </w:txbxContent>
                </v:textbox>
                <w10:wrap anchorx="margin"/>
              </v:rect>
            </w:pict>
          </mc:Fallback>
        </mc:AlternateContent>
      </w:r>
      <w:r>
        <w:rPr>
          <w:noProof/>
          <w:lang w:eastAsia="es-MX"/>
        </w:rPr>
        <mc:AlternateContent>
          <mc:Choice Requires="wps">
            <w:drawing>
              <wp:anchor distT="0" distB="0" distL="114300" distR="114300" simplePos="0" relativeHeight="251735040" behindDoc="0" locked="0" layoutInCell="1" allowOverlap="1" wp14:anchorId="7B726887" wp14:editId="6F20F3F5">
                <wp:simplePos x="0" y="0"/>
                <wp:positionH relativeFrom="margin">
                  <wp:posOffset>2434590</wp:posOffset>
                </wp:positionH>
                <wp:positionV relativeFrom="paragraph">
                  <wp:posOffset>245745</wp:posOffset>
                </wp:positionV>
                <wp:extent cx="1323975" cy="295275"/>
                <wp:effectExtent l="0" t="0" r="28575" b="28575"/>
                <wp:wrapNone/>
                <wp:docPr id="618737963" name="Rectángulo 618737963"/>
                <wp:cNvGraphicFramePr/>
                <a:graphic xmlns:a="http://schemas.openxmlformats.org/drawingml/2006/main">
                  <a:graphicData uri="http://schemas.microsoft.com/office/word/2010/wordprocessingShape">
                    <wps:wsp>
                      <wps:cNvSpPr/>
                      <wps:spPr>
                        <a:xfrm>
                          <a:off x="0" y="0"/>
                          <a:ext cx="1323975" cy="2952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B726887" id="Rectángulo 618737963" o:spid="_x0000_s1115" style="position:absolute;margin-left:191.7pt;margin-top:19.35pt;width:104.25pt;height:23.25pt;z-index:251735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" fillcolor="white [3201]" strokecolor="black [3200]" strokeweight=".25pt">
                <v:textbox>
                  <w:txbxContent>
                    <w:p w:rsidR="00AC2CD0" w:rsidRDefault="00AC2CD0">
                      <w:pPr>
                        <w:jc w:val="center"/>
                      </w:pPr>
                    </w:p>
                  </w:txbxContent>
                </v:textbox>
                <w10:wrap anchorx="margin"/>
              </v:rect>
            </w:pict>
          </mc:Fallback>
        </mc:AlternateContent>
      </w:r>
      <w:r>
        <w:rPr>
          <w:noProof/>
          <w:lang w:eastAsia="es-MX"/>
        </w:rPr>
        <mc:AlternateContent>
          <mc:Choice Requires="wps">
            <w:drawing>
              <wp:anchor distT="0" distB="0" distL="114300" distR="114300" simplePos="0" relativeHeight="251734016" behindDoc="0" locked="0" layoutInCell="1" allowOverlap="1" wp14:anchorId="5E3BF404" wp14:editId="3D0D1A97">
                <wp:simplePos x="0" y="0"/>
                <wp:positionH relativeFrom="margin">
                  <wp:posOffset>4130040</wp:posOffset>
                </wp:positionH>
                <wp:positionV relativeFrom="paragraph">
                  <wp:posOffset>245745</wp:posOffset>
                </wp:positionV>
                <wp:extent cx="1104900" cy="295275"/>
                <wp:effectExtent l="0" t="0" r="19050" b="28575"/>
                <wp:wrapNone/>
                <wp:docPr id="618737964" name="Rectángulo 618737964"/>
                <wp:cNvGraphicFramePr/>
                <a:graphic xmlns:a="http://schemas.openxmlformats.org/drawingml/2006/main">
                  <a:graphicData uri="http://schemas.microsoft.com/office/word/2010/wordprocessingShape">
                    <wps:wsp>
                      <wps:cNvSpPr/>
                      <wps:spPr>
                        <a:xfrm>
                          <a:off x="0" y="0"/>
                          <a:ext cx="1104900" cy="2952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E3BF404" id="Rectángulo 618737964" o:spid="_x0000_s1116" style="position:absolute;margin-left:325.2pt;margin-top:19.35pt;width:87pt;height:23.25pt;z-index:251734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" fillcolor="white [3201]" strokecolor="black [3200]" strokeweight=".25pt">
                <v:textbox>
                  <w:txbxContent>
                    <w:p w:rsidR="00AC2CD0" w:rsidRDefault="00AC2CD0">
                      <w:pPr>
                        <w:jc w:val="center"/>
                      </w:pPr>
                    </w:p>
                  </w:txbxContent>
                </v:textbox>
                <w10:wrap anchorx="margin"/>
              </v:rect>
            </w:pict>
          </mc:Fallback>
        </mc:AlternateContent>
      </w:r>
      <w:r>
        <w:t>Trabajador social que realiza el estudio                   Lugar                          Fecha del levantamiento</w:t>
      </w:r>
    </w:p>
    <w:p w:rsidR="001F42A2" w:rsidDel="00D826CF" w:rsidRDefault="001F42A2">
      <w:pPr>
        <w:rPr>
          <w:del w:id="1253" w:author="DIAGNOSTICO 1 JUAN D" w:date="2024-12-04T12:01:00Z"/>
        </w:rPr>
      </w:pPr>
    </w:p>
    <w:p w:rsidR="001F42A2" w:rsidRDefault="001F42A2"/>
    <w:p w:rsidR="001F42A2" w:rsidRDefault="001F42A2"/>
    <w:p w:rsidR="001F42A2" w:rsidRDefault="00486532">
      <w:pPr>
        <w:rPr>
          <w:b/>
        </w:rPr>
      </w:pPr>
      <w:r>
        <w:rPr>
          <w:b/>
        </w:rPr>
        <w:t>________________________                                                        _______________________</w:t>
      </w:r>
    </w:p>
    <w:p w:rsidR="001F42A2" w:rsidRDefault="00486532">
      <w:pPr>
        <w:spacing w:after="0" w:line="240" w:lineRule="auto"/>
        <w:rPr>
          <w:b/>
        </w:rPr>
      </w:pPr>
      <w:r>
        <w:rPr>
          <w:b/>
        </w:rPr>
        <w:t xml:space="preserve">            Nombre y firma                                                                              Nombre y firma </w:t>
      </w:r>
    </w:p>
    <w:p w:rsidR="001F42A2" w:rsidRDefault="00486532">
      <w:pPr>
        <w:spacing w:after="0" w:line="240" w:lineRule="auto"/>
        <w:rPr>
          <w:b/>
        </w:rPr>
      </w:pPr>
      <w:r>
        <w:rPr>
          <w:b/>
        </w:rPr>
        <w:t xml:space="preserve">             Realizó estudio                                                                                entrevistado</w:t>
      </w:r>
    </w:p>
    <w:p w:rsidR="001F42A2" w:rsidDel="00D826CF" w:rsidRDefault="001F42A2">
      <w:pPr>
        <w:pStyle w:val="Prrafodelista"/>
        <w:ind w:left="0"/>
        <w:jc w:val="center"/>
        <w:rPr>
          <w:del w:id="1254" w:author="DIAGNOSTICO 1 JUAN D" w:date="2024-12-04T12:01:00Z"/>
          <w:rFonts w:ascii="Arial" w:eastAsia="Arial" w:hAnsi="Arial" w:cs="Arial"/>
          <w:sz w:val="20"/>
          <w:szCs w:val="20"/>
        </w:rPr>
      </w:pPr>
    </w:p>
    <w:p w:rsidR="001F42A2" w:rsidRDefault="00486532">
      <w:pPr>
        <w:rPr>
          <w:rFonts w:ascii="Arial" w:hAnsi="Arial" w:cs="Arial"/>
          <w:b/>
          <w:sz w:val="24"/>
        </w:rPr>
      </w:pPr>
      <w:r>
        <w:rPr>
          <w:rFonts w:ascii="Arial" w:hAnsi="Arial" w:cs="Arial"/>
          <w:b/>
          <w:sz w:val="24"/>
        </w:rPr>
        <w:br w:type="page"/>
      </w:r>
    </w:p>
    <w:p w:rsidR="001F42A2" w:rsidRDefault="00486532">
      <w:pPr>
        <w:pStyle w:val="Prrafodelista"/>
        <w:ind w:left="0"/>
        <w:jc w:val="center"/>
        <w:rPr>
          <w:rFonts w:ascii="Arial" w:hAnsi="Arial" w:cs="Arial"/>
          <w:b/>
          <w:sz w:val="24"/>
        </w:rPr>
      </w:pPr>
      <w:r>
        <w:rPr>
          <w:rFonts w:ascii="Arial" w:hAnsi="Arial" w:cs="Arial"/>
          <w:b/>
          <w:sz w:val="24"/>
        </w:rPr>
        <w:t>ANEXO 10. FICHA DE REGISTRO</w:t>
      </w:r>
    </w:p>
    <w:tbl>
      <w:tblPr>
        <w:tblStyle w:val="Tablaconcuadrcula"/>
        <w:tblpPr w:leftFromText="141" w:rightFromText="141" w:vertAnchor="page" w:horzAnchor="margin" w:tblpXSpec="center" w:tblpY="1964"/>
        <w:tblW w:w="10627" w:type="dxa"/>
        <w:tblLook w:val="04A0" w:firstRow="1" w:lastRow="0" w:firstColumn="1" w:lastColumn="0" w:noHBand="0" w:noVBand="1"/>
      </w:tblPr>
      <w:tblGrid>
        <w:gridCol w:w="1100"/>
        <w:gridCol w:w="1588"/>
        <w:gridCol w:w="2693"/>
        <w:gridCol w:w="291"/>
        <w:gridCol w:w="291"/>
        <w:gridCol w:w="292"/>
        <w:gridCol w:w="181"/>
        <w:gridCol w:w="110"/>
        <w:gridCol w:w="156"/>
        <w:gridCol w:w="136"/>
        <w:gridCol w:w="291"/>
        <w:gridCol w:w="292"/>
        <w:gridCol w:w="291"/>
        <w:gridCol w:w="292"/>
        <w:gridCol w:w="20"/>
        <w:gridCol w:w="271"/>
        <w:gridCol w:w="291"/>
        <w:gridCol w:w="292"/>
        <w:gridCol w:w="161"/>
        <w:gridCol w:w="130"/>
        <w:gridCol w:w="156"/>
        <w:gridCol w:w="136"/>
        <w:gridCol w:w="291"/>
        <w:gridCol w:w="292"/>
        <w:gridCol w:w="291"/>
        <w:gridCol w:w="292"/>
      </w:tblGrid>
      <w:tr w:rsidR="001F42A2">
        <w:trPr>
          <w:trHeight w:val="227"/>
        </w:trPr>
        <w:tc>
          <w:tcPr>
            <w:tcW w:w="10627" w:type="dxa"/>
            <w:gridSpan w:val="26"/>
            <w:tcBorders>
              <w:top w:val="single" w:sz="4" w:space="0" w:color="auto"/>
              <w:left w:val="single" w:sz="4" w:space="0" w:color="auto"/>
              <w:bottom w:val="single" w:sz="4" w:space="0" w:color="auto"/>
              <w:right w:val="single" w:sz="4" w:space="0" w:color="auto"/>
            </w:tcBorders>
            <w:shd w:val="clear" w:color="auto" w:fill="DDD8C4"/>
            <w:vAlign w:val="center"/>
          </w:tcPr>
          <w:p w:rsidR="001F42A2" w:rsidRDefault="00486532">
            <w:pPr>
              <w:spacing w:after="0" w:line="256" w:lineRule="auto"/>
              <w:jc w:val="center"/>
              <w:rPr>
                <w:rFonts w:ascii="Arial" w:eastAsia="Calibri" w:hAnsi="Arial" w:cs="Arial"/>
                <w:color w:val="FFFFFF"/>
              </w:rPr>
            </w:pPr>
            <w:r>
              <w:rPr>
                <w:rFonts w:ascii="Arial" w:eastAsia="Calibri" w:hAnsi="Arial" w:cs="Arial"/>
                <w:b/>
                <w:bCs/>
                <w:color w:val="000000" w:themeColor="text1"/>
              </w:rPr>
              <w:t xml:space="preserve">FSDHYB10. Ficha de registro para Centros de Servicios Comunitarios Integrados </w:t>
            </w:r>
          </w:p>
        </w:tc>
      </w:tr>
      <w:tr w:rsidR="001F42A2">
        <w:trPr>
          <w:gridAfter w:val="7"/>
          <w:wAfter w:w="1588" w:type="dxa"/>
          <w:trHeight w:val="397"/>
        </w:trPr>
        <w:tc>
          <w:tcPr>
            <w:tcW w:w="110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rPr>
            </w:pPr>
          </w:p>
        </w:tc>
        <w:tc>
          <w:tcPr>
            <w:tcW w:w="5336" w:type="dxa"/>
            <w:gridSpan w:val="6"/>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Fecha:</w:t>
            </w:r>
          </w:p>
        </w:tc>
        <w:tc>
          <w:tcPr>
            <w:tcW w:w="2603" w:type="dxa"/>
            <w:gridSpan w:val="1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rPr>
            </w:pPr>
            <w:r>
              <w:rPr>
                <w:rFonts w:ascii="Arial" w:hAnsi="Arial" w:cs="Arial"/>
              </w:rPr>
              <w:t xml:space="preserve">             /              /      </w:t>
            </w:r>
          </w:p>
        </w:tc>
      </w:tr>
      <w:tr w:rsidR="001F42A2">
        <w:trPr>
          <w:trHeight w:val="283"/>
        </w:trPr>
        <w:tc>
          <w:tcPr>
            <w:tcW w:w="10627" w:type="dxa"/>
            <w:gridSpan w:val="26"/>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 Datos de el o la beneficiaria</w:t>
            </w:r>
          </w:p>
        </w:tc>
      </w:tr>
      <w:tr w:rsidR="001F42A2">
        <w:trPr>
          <w:trHeight w:val="283"/>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Primer Apellido</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Segundo apellido</w:t>
            </w:r>
          </w:p>
        </w:tc>
        <w:tc>
          <w:tcPr>
            <w:tcW w:w="264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(s)</w:t>
            </w:r>
          </w:p>
        </w:tc>
        <w:tc>
          <w:tcPr>
            <w:tcW w:w="2603"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Fecha de nacimiento</w:t>
            </w:r>
          </w:p>
        </w:tc>
      </w:tr>
      <w:tr w:rsidR="001F42A2">
        <w:trPr>
          <w:trHeight w:val="397"/>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 xml:space="preserve">                  /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 xml:space="preserve"> </w:t>
            </w:r>
          </w:p>
        </w:tc>
        <w:tc>
          <w:tcPr>
            <w:tcW w:w="264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03"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Edad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Estado civil</w:t>
            </w:r>
          </w:p>
        </w:tc>
        <w:tc>
          <w:tcPr>
            <w:tcW w:w="5246" w:type="dxa"/>
            <w:gridSpan w:val="2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CURP</w:t>
            </w:r>
          </w:p>
        </w:tc>
      </w:tr>
      <w:tr w:rsidR="001F42A2">
        <w:trPr>
          <w:trHeight w:val="397"/>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Calle y No.</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Colonia</w:t>
            </w:r>
          </w:p>
        </w:tc>
        <w:tc>
          <w:tcPr>
            <w:tcW w:w="264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Teléfono</w:t>
            </w:r>
          </w:p>
        </w:tc>
        <w:tc>
          <w:tcPr>
            <w:tcW w:w="2603"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Correo electrónico</w:t>
            </w:r>
          </w:p>
        </w:tc>
      </w:tr>
      <w:tr w:rsidR="001F42A2">
        <w:trPr>
          <w:trHeight w:val="397"/>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4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03"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Escolaridad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Servicio médico</w:t>
            </w:r>
          </w:p>
        </w:tc>
        <w:tc>
          <w:tcPr>
            <w:tcW w:w="264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20"/>
                <w:szCs w:val="20"/>
              </w:rPr>
              <w:t>Persona con discapacidad</w:t>
            </w:r>
          </w:p>
        </w:tc>
        <w:tc>
          <w:tcPr>
            <w:tcW w:w="2603"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Persona indígena</w:t>
            </w:r>
          </w:p>
        </w:tc>
      </w:tr>
      <w:tr w:rsidR="001F42A2">
        <w:trPr>
          <w:trHeight w:val="397"/>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132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Sí   (      )</w:t>
            </w:r>
          </w:p>
        </w:tc>
        <w:tc>
          <w:tcPr>
            <w:tcW w:w="132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No   (      )</w:t>
            </w:r>
          </w:p>
        </w:tc>
        <w:tc>
          <w:tcPr>
            <w:tcW w:w="130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Sí    (      )</w:t>
            </w:r>
          </w:p>
        </w:tc>
        <w:tc>
          <w:tcPr>
            <w:tcW w:w="130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No  (      )</w:t>
            </w:r>
          </w:p>
        </w:tc>
      </w:tr>
      <w:tr w:rsidR="001F42A2">
        <w:trPr>
          <w:trHeight w:val="283"/>
        </w:trPr>
        <w:tc>
          <w:tcPr>
            <w:tcW w:w="10627" w:type="dxa"/>
            <w:gridSpan w:val="26"/>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II. Registro</w:t>
            </w:r>
          </w:p>
        </w:tc>
      </w:tr>
      <w:tr w:rsidR="001F42A2">
        <w:trPr>
          <w:trHeight w:val="283"/>
        </w:trPr>
        <w:tc>
          <w:tcPr>
            <w:tcW w:w="5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Taller o talleres de inscripción</w:t>
            </w:r>
          </w:p>
        </w:tc>
        <w:tc>
          <w:tcPr>
            <w:tcW w:w="5246" w:type="dxa"/>
            <w:gridSpan w:val="2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CSCI</w:t>
            </w:r>
          </w:p>
        </w:tc>
      </w:tr>
      <w:tr w:rsidR="001F42A2">
        <w:trPr>
          <w:trHeight w:val="397"/>
        </w:trPr>
        <w:tc>
          <w:tcPr>
            <w:tcW w:w="5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c>
          <w:tcPr>
            <w:tcW w:w="5246" w:type="dxa"/>
            <w:gridSpan w:val="2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10627" w:type="dxa"/>
            <w:gridSpan w:val="26"/>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Nombre de madre, padre o tutor (a)</w:t>
            </w:r>
          </w:p>
        </w:tc>
      </w:tr>
      <w:tr w:rsidR="001F42A2">
        <w:trPr>
          <w:trHeight w:val="397"/>
        </w:trPr>
        <w:tc>
          <w:tcPr>
            <w:tcW w:w="10627" w:type="dxa"/>
            <w:gridSpan w:val="2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10627" w:type="dxa"/>
            <w:gridSpan w:val="26"/>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Nombre y firma de la o el solicitante</w:t>
            </w:r>
          </w:p>
        </w:tc>
      </w:tr>
      <w:tr w:rsidR="001F42A2">
        <w:trPr>
          <w:trHeight w:val="397"/>
        </w:trPr>
        <w:tc>
          <w:tcPr>
            <w:tcW w:w="10627" w:type="dxa"/>
            <w:gridSpan w:val="2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850"/>
        </w:trPr>
        <w:tc>
          <w:tcPr>
            <w:tcW w:w="10627" w:type="dxa"/>
            <w:gridSpan w:val="2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bl>
    <w:p w:rsidR="001F42A2" w:rsidRDefault="001F42A2">
      <w:pPr>
        <w:spacing w:after="0" w:line="240" w:lineRule="auto"/>
        <w:rPr>
          <w:rFonts w:ascii="Arial" w:eastAsia="Arial" w:hAnsi="Arial" w:cs="Arial"/>
          <w:sz w:val="20"/>
          <w:szCs w:val="20"/>
        </w:rPr>
      </w:pPr>
    </w:p>
    <w:p w:rsidR="001F42A2" w:rsidRDefault="00486532">
      <w:pPr>
        <w:rPr>
          <w:rFonts w:ascii="Arial" w:hAnsi="Arial" w:cs="Arial"/>
          <w:b/>
          <w:sz w:val="24"/>
        </w:rPr>
      </w:pPr>
      <w:r>
        <w:rPr>
          <w:rFonts w:ascii="Arial" w:hAnsi="Arial" w:cs="Arial"/>
          <w:b/>
          <w:sz w:val="24"/>
        </w:rPr>
        <w:br w:type="page"/>
      </w:r>
    </w:p>
    <w:p w:rsidR="001F42A2" w:rsidRDefault="00486532">
      <w:pPr>
        <w:pStyle w:val="Prrafodelista"/>
        <w:ind w:left="0"/>
        <w:jc w:val="center"/>
      </w:pPr>
      <w:r>
        <w:rPr>
          <w:rFonts w:ascii="Arial" w:hAnsi="Arial" w:cs="Arial"/>
          <w:b/>
          <w:sz w:val="24"/>
        </w:rPr>
        <w:t>ANEXO 11. ACTA DE CONFORMACIÓN</w:t>
      </w:r>
    </w:p>
    <w:tbl>
      <w:tblPr>
        <w:tblStyle w:val="Tablaconcuadrcula"/>
        <w:tblpPr w:leftFromText="141" w:rightFromText="141" w:vertAnchor="page" w:horzAnchor="margin" w:tblpXSpec="center" w:tblpY="2002"/>
        <w:tblW w:w="10628" w:type="dxa"/>
        <w:tblLook w:val="04A0" w:firstRow="1" w:lastRow="0" w:firstColumn="1" w:lastColumn="0" w:noHBand="0" w:noVBand="1"/>
      </w:tblPr>
      <w:tblGrid>
        <w:gridCol w:w="2026"/>
        <w:gridCol w:w="1230"/>
        <w:gridCol w:w="3686"/>
        <w:gridCol w:w="1020"/>
        <w:gridCol w:w="2666"/>
      </w:tblGrid>
      <w:tr w:rsidR="001F42A2">
        <w:trPr>
          <w:trHeight w:val="227"/>
        </w:trPr>
        <w:tc>
          <w:tcPr>
            <w:tcW w:w="10628" w:type="dxa"/>
            <w:gridSpan w:val="5"/>
            <w:tcBorders>
              <w:top w:val="single" w:sz="4" w:space="0" w:color="auto"/>
              <w:left w:val="single" w:sz="4" w:space="0" w:color="auto"/>
              <w:bottom w:val="single" w:sz="4" w:space="0" w:color="auto"/>
              <w:right w:val="single" w:sz="4" w:space="0" w:color="auto"/>
            </w:tcBorders>
            <w:shd w:val="clear" w:color="auto" w:fill="DDD8C4"/>
            <w:vAlign w:val="center"/>
          </w:tcPr>
          <w:p w:rsidR="001F42A2" w:rsidRDefault="00486532">
            <w:pPr>
              <w:spacing w:after="0" w:line="256" w:lineRule="auto"/>
              <w:jc w:val="center"/>
              <w:rPr>
                <w:rFonts w:ascii="Arial" w:eastAsia="Calibri" w:hAnsi="Arial" w:cs="Arial"/>
                <w:color w:val="000000" w:themeColor="text1"/>
                <w:sz w:val="20"/>
                <w:szCs w:val="20"/>
              </w:rPr>
            </w:pPr>
            <w:r>
              <w:rPr>
                <w:rFonts w:ascii="Arial" w:eastAsia="Calibri" w:hAnsi="Arial" w:cs="Arial"/>
                <w:b/>
                <w:bCs/>
                <w:color w:val="000000" w:themeColor="text1"/>
                <w:sz w:val="20"/>
                <w:szCs w:val="20"/>
              </w:rPr>
              <w:t xml:space="preserve">FSDHYB11. Acta Constitutiva del Consejo Comunitario Base </w:t>
            </w:r>
          </w:p>
        </w:tc>
      </w:tr>
      <w:tr w:rsidR="001F42A2">
        <w:trPr>
          <w:trHeight w:val="397"/>
        </w:trPr>
        <w:tc>
          <w:tcPr>
            <w:tcW w:w="2026"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sz w:val="20"/>
                <w:szCs w:val="20"/>
              </w:rPr>
            </w:pPr>
            <w:r>
              <w:rPr>
                <w:rFonts w:ascii="Arial" w:hAnsi="Arial" w:cs="Arial"/>
                <w:sz w:val="20"/>
                <w:szCs w:val="20"/>
              </w:rPr>
              <w:t>Folio:</w:t>
            </w:r>
          </w:p>
        </w:tc>
        <w:tc>
          <w:tcPr>
            <w:tcW w:w="123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sz w:val="20"/>
                <w:szCs w:val="20"/>
              </w:rPr>
            </w:pPr>
          </w:p>
        </w:tc>
        <w:tc>
          <w:tcPr>
            <w:tcW w:w="4706"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sz w:val="20"/>
                <w:szCs w:val="20"/>
              </w:rPr>
            </w:pPr>
            <w:r>
              <w:rPr>
                <w:rFonts w:ascii="Arial" w:hAnsi="Arial" w:cs="Arial"/>
                <w:sz w:val="20"/>
                <w:szCs w:val="20"/>
              </w:rPr>
              <w:t>Fecha:</w:t>
            </w:r>
          </w:p>
        </w:tc>
        <w:tc>
          <w:tcPr>
            <w:tcW w:w="2666"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sz w:val="20"/>
                <w:szCs w:val="20"/>
              </w:rPr>
            </w:pPr>
            <w:r>
              <w:rPr>
                <w:rFonts w:ascii="Arial" w:hAnsi="Arial" w:cs="Arial"/>
                <w:sz w:val="20"/>
                <w:szCs w:val="20"/>
              </w:rPr>
              <w:t xml:space="preserve">              /            /      </w:t>
            </w:r>
          </w:p>
        </w:tc>
      </w:tr>
      <w:tr w:rsidR="001F42A2">
        <w:trPr>
          <w:trHeight w:val="283"/>
        </w:trPr>
        <w:tc>
          <w:tcPr>
            <w:tcW w:w="10628" w:type="dxa"/>
            <w:gridSpan w:val="5"/>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sz w:val="20"/>
                <w:szCs w:val="20"/>
              </w:rPr>
            </w:pPr>
            <w:r>
              <w:rPr>
                <w:rFonts w:ascii="Arial" w:hAnsi="Arial" w:cs="Arial"/>
                <w:b/>
                <w:bCs/>
                <w:color w:val="000000" w:themeColor="text1"/>
                <w:sz w:val="20"/>
                <w:szCs w:val="20"/>
              </w:rPr>
              <w:t>I. Conformación del Consejo Comunitario</w:t>
            </w:r>
          </w:p>
        </w:tc>
      </w:tr>
      <w:tr w:rsidR="001F42A2">
        <w:trPr>
          <w:trHeight w:val="2381"/>
        </w:trPr>
        <w:tc>
          <w:tcPr>
            <w:tcW w:w="10628" w:type="dxa"/>
            <w:gridSpan w:val="5"/>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360" w:lineRule="auto"/>
              <w:ind w:left="227" w:right="227"/>
              <w:jc w:val="both"/>
              <w:rPr>
                <w:rFonts w:ascii="Arial" w:hAnsi="Arial" w:cs="Arial"/>
                <w:sz w:val="20"/>
                <w:szCs w:val="20"/>
              </w:rPr>
            </w:pPr>
            <w:r>
              <w:rPr>
                <w:rFonts w:ascii="Arial" w:hAnsi="Arial" w:cs="Arial"/>
                <w:sz w:val="20"/>
                <w:szCs w:val="20"/>
              </w:rPr>
              <w:br/>
              <w:t xml:space="preserve">En Ciudad Juárez, Chihuahua, a las _____ del día _______________ quienes suscribimos la presente acta, nos comprometemos a trabajar e integrar a nuestros vecinos en la solución de las problemáticas vecinales de esta comunidad, reunidos ante la presencia de ________________________________ Facilitador Comunitario de esta Subsecretaría con cel. _________________ , para mantenerle informado (a) y apoyarle en la instalación del presente consejo comunitario de base, ubicado en  ____________________________ con número ________ en la colonia _____________________ , así mismo, se considera que el presente Consejo Comunitario Base, lo integraran los vecinos de la misma comunidad. </w:t>
            </w:r>
          </w:p>
          <w:p w:rsidR="001F42A2" w:rsidRDefault="00486532">
            <w:pPr>
              <w:spacing w:after="0" w:line="360" w:lineRule="auto"/>
              <w:ind w:left="227" w:right="227" w:firstLine="709"/>
              <w:jc w:val="both"/>
              <w:rPr>
                <w:rFonts w:ascii="Arial" w:hAnsi="Arial" w:cs="Arial"/>
                <w:sz w:val="20"/>
                <w:szCs w:val="20"/>
              </w:rPr>
            </w:pPr>
            <w:r>
              <w:rPr>
                <w:rFonts w:ascii="Arial" w:hAnsi="Arial" w:cs="Arial"/>
                <w:sz w:val="20"/>
                <w:szCs w:val="20"/>
              </w:rPr>
              <w:t>Habiendo ya, una representación vecinal con la Secretaría de Desarrollo Humano y Bien Común de Gobierno del Estado de Chihuahua, este Consejo Comunitario tiene como finalidad impulsar la participación Ciudadana en los problemas integrales que existen en la comunidad, como es la Seguridad Pública, los Servicios Públicos, Ecología, Juventud, etc.</w:t>
            </w:r>
          </w:p>
          <w:p w:rsidR="001F42A2" w:rsidRDefault="00486532">
            <w:pPr>
              <w:spacing w:after="0" w:line="360" w:lineRule="auto"/>
              <w:ind w:left="227" w:right="227" w:firstLine="709"/>
              <w:jc w:val="both"/>
              <w:rPr>
                <w:rFonts w:ascii="Arial" w:hAnsi="Arial" w:cs="Arial"/>
                <w:sz w:val="20"/>
                <w:szCs w:val="20"/>
              </w:rPr>
            </w:pPr>
            <w:r>
              <w:rPr>
                <w:rFonts w:ascii="Arial" w:hAnsi="Arial" w:cs="Arial"/>
                <w:sz w:val="20"/>
                <w:szCs w:val="20"/>
              </w:rPr>
              <w:t>Según habiéndose constituido el presente Consejo Comunitario, ya se haya entendido el contenido y alcance del mismo, los integrantes deberán firmar la presente acta, con la finalidad de dar plena validez y existencia de la misma, dejando en claro que la presente relación entre los firmantes y la Secretaría de Desarrollo Humano y Bien Común de Gobierno del Estado de Chihuahua es sana y respetable.</w:t>
            </w:r>
          </w:p>
          <w:p w:rsidR="001F42A2" w:rsidRDefault="00486532">
            <w:pPr>
              <w:spacing w:after="0" w:line="360" w:lineRule="auto"/>
              <w:ind w:left="227" w:right="227" w:firstLine="709"/>
              <w:jc w:val="both"/>
              <w:rPr>
                <w:rFonts w:ascii="Arial" w:hAnsi="Arial" w:cs="Arial"/>
                <w:sz w:val="20"/>
                <w:szCs w:val="20"/>
              </w:rPr>
            </w:pPr>
            <w:r>
              <w:rPr>
                <w:rFonts w:ascii="Arial" w:hAnsi="Arial" w:cs="Arial"/>
                <w:sz w:val="20"/>
                <w:szCs w:val="20"/>
              </w:rPr>
              <w:t>Así mismo, amparando con función en lo estipulado en Ley de Participación Ciudadana, Artículo 7, donde se puede mencionar que: “Son los Derechos que tienen las personas que conforman una Ciudadanía Chihuahuense, como parte del derecho a la participación ciudadana” donde en la Fracción VIII menciona que: “Se deberán formar organizaciones de colaboración o de fomento a la participación ciudadana”.</w:t>
            </w:r>
            <w:r>
              <w:rPr>
                <w:rFonts w:ascii="Arial" w:hAnsi="Arial" w:cs="Arial"/>
                <w:sz w:val="20"/>
                <w:szCs w:val="20"/>
              </w:rPr>
              <w:br/>
            </w:r>
          </w:p>
        </w:tc>
      </w:tr>
      <w:tr w:rsidR="001F42A2">
        <w:trPr>
          <w:trHeight w:val="283"/>
        </w:trPr>
        <w:tc>
          <w:tcPr>
            <w:tcW w:w="10628" w:type="dxa"/>
            <w:gridSpan w:val="5"/>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sz w:val="20"/>
                <w:szCs w:val="20"/>
              </w:rPr>
            </w:pPr>
            <w:r>
              <w:rPr>
                <w:rFonts w:ascii="Arial" w:hAnsi="Arial" w:cs="Arial"/>
                <w:b/>
                <w:bCs/>
                <w:color w:val="000000" w:themeColor="text1"/>
                <w:sz w:val="20"/>
                <w:szCs w:val="20"/>
              </w:rPr>
              <w:t>II. Funciones de los representantes</w:t>
            </w:r>
          </w:p>
        </w:tc>
      </w:tr>
      <w:tr w:rsidR="001F42A2">
        <w:trPr>
          <w:trHeight w:val="283"/>
        </w:trPr>
        <w:tc>
          <w:tcPr>
            <w:tcW w:w="106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360" w:lineRule="auto"/>
              <w:ind w:left="227" w:right="227"/>
              <w:contextualSpacing/>
              <w:jc w:val="both"/>
              <w:rPr>
                <w:rFonts w:ascii="Arial" w:hAnsi="Arial" w:cs="Arial"/>
                <w:sz w:val="20"/>
                <w:szCs w:val="20"/>
              </w:rPr>
            </w:pPr>
            <w:r>
              <w:rPr>
                <w:rFonts w:ascii="Arial" w:hAnsi="Arial" w:cs="Arial"/>
                <w:sz w:val="20"/>
                <w:szCs w:val="20"/>
              </w:rPr>
              <w:br/>
            </w:r>
            <w:r>
              <w:rPr>
                <w:rFonts w:ascii="Arial" w:hAnsi="Arial" w:cs="Arial"/>
                <w:b/>
                <w:sz w:val="20"/>
                <w:szCs w:val="20"/>
              </w:rPr>
              <w:t>REPRESENTANTE GENERAL.</w:t>
            </w:r>
            <w:r>
              <w:rPr>
                <w:rFonts w:ascii="Arial" w:hAnsi="Arial" w:cs="Arial"/>
                <w:sz w:val="20"/>
                <w:szCs w:val="20"/>
              </w:rPr>
              <w:t xml:space="preserve"> Este será quien vigile la conformación del Consejo Comunitario Base y que los integrantes se desempeñen conforme a la actividad que se le consignó, además será el enlace con el facilitador Comunitario, el deberá acordar las reuniones y convocar a reunión quincenal o mensual, según las necesidades para el buen funcionamiento del Consejo.</w:t>
            </w:r>
          </w:p>
          <w:p w:rsidR="001F42A2" w:rsidRDefault="00486532">
            <w:pPr>
              <w:spacing w:after="160" w:line="360" w:lineRule="auto"/>
              <w:ind w:left="227" w:right="227"/>
              <w:contextualSpacing/>
              <w:jc w:val="both"/>
              <w:rPr>
                <w:rFonts w:ascii="Arial" w:hAnsi="Arial" w:cs="Arial"/>
                <w:sz w:val="20"/>
                <w:szCs w:val="20"/>
              </w:rPr>
            </w:pPr>
            <w:r>
              <w:rPr>
                <w:rFonts w:ascii="Arial" w:hAnsi="Arial" w:cs="Arial"/>
                <w:b/>
                <w:sz w:val="20"/>
                <w:szCs w:val="20"/>
              </w:rPr>
              <w:t>SECRETARIO (A).</w:t>
            </w:r>
            <w:r>
              <w:rPr>
                <w:rFonts w:ascii="Arial" w:hAnsi="Arial" w:cs="Arial"/>
                <w:sz w:val="20"/>
                <w:szCs w:val="20"/>
              </w:rPr>
              <w:t xml:space="preserve"> Será el encargado de apoyar al Representante general en la vigilancia del consejo, así como a elaborar las actas de seguimiento a las problemáticas planteadas por los vecinos, así como enviar un reporte mensual al facilitador para revisar los avances del mismo, así como levantar el acta correspondiente en cada reunión.</w:t>
            </w:r>
          </w:p>
          <w:p w:rsidR="001F42A2" w:rsidRDefault="001F42A2">
            <w:pPr>
              <w:spacing w:after="0" w:line="360" w:lineRule="auto"/>
              <w:ind w:left="227" w:right="227"/>
              <w:contextualSpacing/>
              <w:jc w:val="both"/>
              <w:rPr>
                <w:rFonts w:ascii="Arial" w:hAnsi="Arial" w:cs="Arial"/>
                <w:b/>
                <w:sz w:val="20"/>
                <w:szCs w:val="20"/>
              </w:rPr>
            </w:pPr>
          </w:p>
          <w:p w:rsidR="001F42A2" w:rsidRDefault="001F42A2">
            <w:pPr>
              <w:spacing w:after="0" w:line="360" w:lineRule="auto"/>
              <w:ind w:left="227" w:right="227"/>
              <w:contextualSpacing/>
              <w:jc w:val="both"/>
              <w:rPr>
                <w:rFonts w:ascii="Arial" w:hAnsi="Arial" w:cs="Arial"/>
                <w:b/>
                <w:sz w:val="20"/>
                <w:szCs w:val="20"/>
              </w:rPr>
            </w:pPr>
          </w:p>
          <w:p w:rsidR="001F42A2" w:rsidRDefault="00486532">
            <w:pPr>
              <w:spacing w:after="0" w:line="360" w:lineRule="auto"/>
              <w:ind w:left="227" w:right="227"/>
              <w:contextualSpacing/>
              <w:jc w:val="both"/>
              <w:rPr>
                <w:rFonts w:ascii="Arial" w:hAnsi="Arial" w:cs="Arial"/>
                <w:sz w:val="20"/>
                <w:szCs w:val="20"/>
              </w:rPr>
            </w:pPr>
            <w:r>
              <w:rPr>
                <w:rFonts w:ascii="Arial" w:hAnsi="Arial" w:cs="Arial"/>
                <w:b/>
                <w:sz w:val="20"/>
                <w:szCs w:val="20"/>
              </w:rPr>
              <w:t>COMISIONADO (A) DE SEGURIDAD PÚBLICA.</w:t>
            </w:r>
            <w:r>
              <w:rPr>
                <w:rFonts w:ascii="Arial" w:hAnsi="Arial" w:cs="Arial"/>
                <w:sz w:val="20"/>
                <w:szCs w:val="20"/>
              </w:rPr>
              <w:t xml:space="preserve"> Será el encargado de generar la participación ciudadana en diferentes temas de seguridad, así como los proyectos de vigilancia vecinal, coordinarse con el facilitador para elaborar planes de coordinación con los tres niveles de seguridad pública del estado.</w:t>
            </w:r>
          </w:p>
          <w:p w:rsidR="001F42A2" w:rsidRDefault="00486532">
            <w:pPr>
              <w:spacing w:after="0" w:line="360" w:lineRule="auto"/>
              <w:ind w:left="227" w:right="227"/>
              <w:contextualSpacing/>
              <w:jc w:val="both"/>
              <w:rPr>
                <w:rFonts w:ascii="Arial" w:hAnsi="Arial" w:cs="Arial"/>
                <w:sz w:val="20"/>
                <w:szCs w:val="20"/>
              </w:rPr>
            </w:pPr>
            <w:r>
              <w:rPr>
                <w:rFonts w:ascii="Arial" w:hAnsi="Arial" w:cs="Arial"/>
                <w:b/>
                <w:sz w:val="20"/>
                <w:szCs w:val="20"/>
              </w:rPr>
              <w:t>COMISIONADO (A) DE SERVICIOS PÚBLICOS Y ECOLOGÍA.</w:t>
            </w:r>
            <w:r>
              <w:rPr>
                <w:rFonts w:ascii="Arial" w:hAnsi="Arial" w:cs="Arial"/>
                <w:sz w:val="20"/>
                <w:szCs w:val="20"/>
              </w:rPr>
              <w:t xml:space="preserve"> Será el encargado de generar la participación ciudadana en temas como la falta de alumbrado Público, recolección de basura, limpieza vecinal, mantenimiento de parques, así como reportar los avances al titular de la Secretaría para la coordinación con las diferentes estancias de gobierno.</w:t>
            </w:r>
          </w:p>
          <w:p w:rsidR="001F42A2" w:rsidRDefault="00486532">
            <w:pPr>
              <w:spacing w:after="0" w:line="360" w:lineRule="auto"/>
              <w:ind w:left="227" w:right="227"/>
              <w:contextualSpacing/>
              <w:jc w:val="both"/>
              <w:rPr>
                <w:rFonts w:ascii="Arial" w:hAnsi="Arial" w:cs="Arial"/>
                <w:sz w:val="20"/>
                <w:szCs w:val="20"/>
              </w:rPr>
            </w:pPr>
            <w:r>
              <w:rPr>
                <w:rFonts w:ascii="Arial" w:hAnsi="Arial" w:cs="Arial"/>
                <w:b/>
                <w:sz w:val="20"/>
                <w:szCs w:val="20"/>
              </w:rPr>
              <w:t>COMISIONADO (A) DE JUVENTUD.</w:t>
            </w:r>
            <w:r>
              <w:rPr>
                <w:rFonts w:ascii="Arial" w:hAnsi="Arial" w:cs="Arial"/>
                <w:sz w:val="20"/>
                <w:szCs w:val="20"/>
              </w:rPr>
              <w:t xml:space="preserve"> Será el encargado de generar la participación de los jóvenes del consejo en los temas de la comunidad y se coordinará directamente con el Instituto Chihuahuense de la Juventud, se informará al Secretario de las reuniones con el ICHIJUV y los avances del mismo.</w:t>
            </w:r>
          </w:p>
          <w:p w:rsidR="001F42A2" w:rsidRDefault="00486532">
            <w:pPr>
              <w:spacing w:after="0" w:line="360" w:lineRule="auto"/>
              <w:ind w:left="227" w:right="227"/>
              <w:contextualSpacing/>
              <w:jc w:val="both"/>
              <w:rPr>
                <w:rFonts w:ascii="Arial" w:hAnsi="Arial" w:cs="Arial"/>
                <w:bCs/>
                <w:sz w:val="20"/>
                <w:szCs w:val="20"/>
              </w:rPr>
            </w:pPr>
            <w:r>
              <w:rPr>
                <w:rFonts w:ascii="Arial" w:hAnsi="Arial" w:cs="Arial"/>
                <w:b/>
                <w:bCs/>
                <w:sz w:val="20"/>
                <w:szCs w:val="20"/>
              </w:rPr>
              <w:t xml:space="preserve">COMISIONADO (A) DE AGUA. </w:t>
            </w:r>
            <w:r>
              <w:rPr>
                <w:rFonts w:ascii="Arial" w:hAnsi="Arial" w:cs="Arial"/>
                <w:bCs/>
                <w:sz w:val="20"/>
                <w:szCs w:val="20"/>
              </w:rPr>
              <w:t>Será el enlace directo con el personal de la Junta Municipal de Agua y Saneamiento para tratar temas específicos del cuidado del agua, descuentos, convenios, entre otros temas con la JMAS.</w:t>
            </w:r>
          </w:p>
          <w:p w:rsidR="001F42A2" w:rsidRDefault="00486532">
            <w:pPr>
              <w:spacing w:after="0" w:line="360" w:lineRule="auto"/>
              <w:ind w:left="227" w:right="227"/>
              <w:contextualSpacing/>
              <w:jc w:val="both"/>
              <w:rPr>
                <w:rFonts w:ascii="Arial" w:hAnsi="Arial" w:cs="Arial"/>
                <w:sz w:val="20"/>
                <w:szCs w:val="20"/>
              </w:rPr>
            </w:pPr>
            <w:r>
              <w:rPr>
                <w:rFonts w:ascii="Arial" w:hAnsi="Arial" w:cs="Arial"/>
                <w:b/>
                <w:sz w:val="20"/>
                <w:szCs w:val="20"/>
              </w:rPr>
              <w:t>FACILITADOR (A) COMUNITARIO.</w:t>
            </w:r>
            <w:r>
              <w:rPr>
                <w:rFonts w:ascii="Arial" w:hAnsi="Arial" w:cs="Arial"/>
                <w:sz w:val="20"/>
                <w:szCs w:val="20"/>
              </w:rPr>
              <w:t xml:space="preserve"> Será el enlace directo entre la Secretaría de Desarrollo Humano y el Consejo Comunitario para la operación del mismo, será quien se encargue de generar la coordinación y gestión con los diferentes niveles de gobierno y de la sociedad civil.</w:t>
            </w:r>
          </w:p>
          <w:p w:rsidR="001F42A2" w:rsidRDefault="001F42A2">
            <w:pPr>
              <w:spacing w:after="0" w:line="360" w:lineRule="auto"/>
              <w:ind w:right="227"/>
              <w:contextualSpacing/>
              <w:jc w:val="both"/>
              <w:rPr>
                <w:rFonts w:ascii="Arial" w:hAnsi="Arial" w:cs="Arial"/>
                <w:sz w:val="20"/>
                <w:szCs w:val="20"/>
              </w:rPr>
            </w:pPr>
          </w:p>
        </w:tc>
      </w:tr>
      <w:tr w:rsidR="001F42A2">
        <w:trPr>
          <w:trHeight w:val="283"/>
        </w:trPr>
        <w:tc>
          <w:tcPr>
            <w:tcW w:w="10628" w:type="dxa"/>
            <w:gridSpan w:val="5"/>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sz w:val="20"/>
                <w:szCs w:val="20"/>
              </w:rPr>
            </w:pPr>
            <w:r>
              <w:rPr>
                <w:rFonts w:ascii="Arial" w:hAnsi="Arial" w:cs="Arial"/>
                <w:b/>
                <w:bCs/>
                <w:color w:val="000000" w:themeColor="text1"/>
                <w:sz w:val="20"/>
                <w:szCs w:val="20"/>
                <w:shd w:val="clear" w:color="auto" w:fill="C7D9F1" w:themeFill="text2" w:themeFillTint="32"/>
              </w:rPr>
              <w:t>III. Suscripción al Consejo Comunitario</w:t>
            </w:r>
          </w:p>
        </w:tc>
      </w:tr>
      <w:tr w:rsidR="001F42A2">
        <w:trPr>
          <w:trHeight w:val="397"/>
        </w:trPr>
        <w:tc>
          <w:tcPr>
            <w:tcW w:w="10628" w:type="dxa"/>
            <w:gridSpan w:val="5"/>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b/>
                <w:color w:val="000000" w:themeColor="text1"/>
                <w:sz w:val="20"/>
                <w:szCs w:val="20"/>
              </w:rPr>
              <w:t>1. Representante General</w:t>
            </w:r>
          </w:p>
        </w:tc>
      </w:tr>
      <w:tr w:rsidR="001F42A2">
        <w:trPr>
          <w:trHeight w:val="283"/>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Primer Apellido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Segundo Apellido</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Nombre (s)</w:t>
            </w:r>
          </w:p>
        </w:tc>
      </w:tr>
      <w:tr w:rsidR="001F42A2">
        <w:trPr>
          <w:trHeight w:val="397"/>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spacing w:after="0" w:line="256" w:lineRule="auto"/>
              <w:rPr>
                <w:rFonts w:ascii="Arial" w:hAnsi="Arial"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283"/>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Calle y No.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Colonia</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Teléfono</w:t>
            </w:r>
          </w:p>
        </w:tc>
      </w:tr>
      <w:tr w:rsidR="001F42A2">
        <w:trPr>
          <w:trHeight w:val="397"/>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spacing w:after="0" w:line="256" w:lineRule="auto"/>
              <w:rPr>
                <w:rFonts w:ascii="Arial" w:hAnsi="Arial"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283"/>
        </w:trPr>
        <w:tc>
          <w:tcPr>
            <w:tcW w:w="10628"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Firma</w:t>
            </w:r>
          </w:p>
        </w:tc>
      </w:tr>
      <w:tr w:rsidR="001F42A2">
        <w:trPr>
          <w:trHeight w:val="567"/>
        </w:trPr>
        <w:tc>
          <w:tcPr>
            <w:tcW w:w="10628" w:type="dxa"/>
            <w:gridSpan w:val="5"/>
            <w:tcBorders>
              <w:top w:val="single" w:sz="4" w:space="0" w:color="auto"/>
              <w:left w:val="single" w:sz="4" w:space="0" w:color="auto"/>
              <w:bottom w:val="single" w:sz="12" w:space="0" w:color="auto"/>
              <w:right w:val="single" w:sz="4" w:space="0" w:color="auto"/>
            </w:tcBorders>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397"/>
        </w:trPr>
        <w:tc>
          <w:tcPr>
            <w:tcW w:w="10628" w:type="dxa"/>
            <w:gridSpan w:val="5"/>
            <w:tcBorders>
              <w:top w:val="single" w:sz="12"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b/>
                <w:color w:val="000000" w:themeColor="text1"/>
                <w:sz w:val="20"/>
                <w:szCs w:val="20"/>
              </w:rPr>
              <w:t>2. Secretario (a)</w:t>
            </w:r>
          </w:p>
        </w:tc>
      </w:tr>
      <w:tr w:rsidR="001F42A2">
        <w:trPr>
          <w:trHeight w:val="283"/>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Primer Apellido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Segundo Apellido</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Nombre (s)</w:t>
            </w:r>
          </w:p>
        </w:tc>
      </w:tr>
      <w:tr w:rsidR="001F42A2">
        <w:trPr>
          <w:trHeight w:val="397"/>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spacing w:after="0" w:line="256" w:lineRule="auto"/>
              <w:rPr>
                <w:rFonts w:ascii="Arial" w:hAnsi="Arial"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283"/>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Calle y No.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Colonia</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Teléfono</w:t>
            </w:r>
          </w:p>
        </w:tc>
      </w:tr>
      <w:tr w:rsidR="001F42A2">
        <w:trPr>
          <w:trHeight w:val="397"/>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spacing w:after="0" w:line="256" w:lineRule="auto"/>
              <w:rPr>
                <w:rFonts w:ascii="Arial" w:hAnsi="Arial"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283"/>
        </w:trPr>
        <w:tc>
          <w:tcPr>
            <w:tcW w:w="10628"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Firma</w:t>
            </w:r>
          </w:p>
        </w:tc>
      </w:tr>
      <w:tr w:rsidR="001F42A2">
        <w:trPr>
          <w:trHeight w:val="567"/>
        </w:trPr>
        <w:tc>
          <w:tcPr>
            <w:tcW w:w="10628" w:type="dxa"/>
            <w:gridSpan w:val="5"/>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397"/>
        </w:trPr>
        <w:tc>
          <w:tcPr>
            <w:tcW w:w="10628" w:type="dxa"/>
            <w:gridSpan w:val="5"/>
            <w:tcBorders>
              <w:top w:val="single" w:sz="12"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b/>
                <w:color w:val="000000" w:themeColor="text1"/>
                <w:sz w:val="20"/>
                <w:szCs w:val="20"/>
              </w:rPr>
              <w:t>3. Comisionado (a) de Seguridad Pública</w:t>
            </w:r>
          </w:p>
        </w:tc>
      </w:tr>
      <w:tr w:rsidR="001F42A2">
        <w:trPr>
          <w:trHeight w:val="283"/>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Primer Apellido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Segundo Apellido</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Nombre (s)</w:t>
            </w:r>
          </w:p>
        </w:tc>
      </w:tr>
      <w:tr w:rsidR="001F42A2">
        <w:trPr>
          <w:trHeight w:val="397"/>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spacing w:after="0" w:line="256" w:lineRule="auto"/>
              <w:rPr>
                <w:rFonts w:ascii="Arial" w:hAnsi="Arial"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283"/>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Calle y No.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Colonia</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Teléfono</w:t>
            </w:r>
          </w:p>
        </w:tc>
      </w:tr>
      <w:tr w:rsidR="001F42A2">
        <w:trPr>
          <w:trHeight w:val="397"/>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spacing w:after="0" w:line="256" w:lineRule="auto"/>
              <w:rPr>
                <w:rFonts w:ascii="Arial" w:hAnsi="Arial"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283"/>
        </w:trPr>
        <w:tc>
          <w:tcPr>
            <w:tcW w:w="10628"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Firma</w:t>
            </w:r>
          </w:p>
        </w:tc>
      </w:tr>
      <w:tr w:rsidR="001F42A2">
        <w:trPr>
          <w:trHeight w:val="567"/>
        </w:trPr>
        <w:tc>
          <w:tcPr>
            <w:tcW w:w="10628" w:type="dxa"/>
            <w:gridSpan w:val="5"/>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397"/>
        </w:trPr>
        <w:tc>
          <w:tcPr>
            <w:tcW w:w="10628"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b/>
                <w:color w:val="000000" w:themeColor="text1"/>
                <w:sz w:val="20"/>
                <w:szCs w:val="20"/>
              </w:rPr>
              <w:t>4. Comisionado (a) de Servicios Públicos y Ecología</w:t>
            </w:r>
          </w:p>
        </w:tc>
      </w:tr>
      <w:tr w:rsidR="001F42A2">
        <w:trPr>
          <w:trHeight w:val="283"/>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Primer Apellido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Segundo Apellido</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Nombre (s)</w:t>
            </w:r>
          </w:p>
        </w:tc>
      </w:tr>
      <w:tr w:rsidR="001F42A2">
        <w:trPr>
          <w:trHeight w:val="397"/>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spacing w:after="0" w:line="256" w:lineRule="auto"/>
              <w:rPr>
                <w:rFonts w:ascii="Arial" w:hAnsi="Arial"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283"/>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Calle y No.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Colonia</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Teléfono</w:t>
            </w:r>
          </w:p>
        </w:tc>
      </w:tr>
      <w:tr w:rsidR="001F42A2">
        <w:trPr>
          <w:trHeight w:val="397"/>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spacing w:after="0" w:line="256" w:lineRule="auto"/>
              <w:rPr>
                <w:rFonts w:ascii="Arial" w:hAnsi="Arial"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283"/>
        </w:trPr>
        <w:tc>
          <w:tcPr>
            <w:tcW w:w="10628"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Firma</w:t>
            </w:r>
          </w:p>
        </w:tc>
      </w:tr>
      <w:tr w:rsidR="001F42A2">
        <w:trPr>
          <w:trHeight w:val="567"/>
        </w:trPr>
        <w:tc>
          <w:tcPr>
            <w:tcW w:w="10628" w:type="dxa"/>
            <w:gridSpan w:val="5"/>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397"/>
        </w:trPr>
        <w:tc>
          <w:tcPr>
            <w:tcW w:w="10628"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b/>
                <w:color w:val="000000" w:themeColor="text1"/>
                <w:sz w:val="20"/>
                <w:szCs w:val="20"/>
              </w:rPr>
              <w:t>5. Comisionado (a) de Juventudes</w:t>
            </w:r>
          </w:p>
        </w:tc>
      </w:tr>
      <w:tr w:rsidR="001F42A2">
        <w:trPr>
          <w:trHeight w:val="283"/>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Primer Apellido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Segundo Apellido</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Nombre (s)</w:t>
            </w:r>
          </w:p>
        </w:tc>
      </w:tr>
      <w:tr w:rsidR="001F42A2">
        <w:trPr>
          <w:trHeight w:val="397"/>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spacing w:after="0" w:line="256" w:lineRule="auto"/>
              <w:rPr>
                <w:rFonts w:ascii="Arial" w:hAnsi="Arial"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283"/>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Calle y No.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Colonia</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Teléfono</w:t>
            </w:r>
          </w:p>
        </w:tc>
      </w:tr>
      <w:tr w:rsidR="001F42A2">
        <w:trPr>
          <w:trHeight w:val="397"/>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spacing w:after="0" w:line="256" w:lineRule="auto"/>
              <w:rPr>
                <w:rFonts w:ascii="Arial" w:hAnsi="Arial"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283"/>
        </w:trPr>
        <w:tc>
          <w:tcPr>
            <w:tcW w:w="10628"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Firma</w:t>
            </w:r>
          </w:p>
        </w:tc>
      </w:tr>
      <w:tr w:rsidR="001F42A2">
        <w:trPr>
          <w:trHeight w:val="567"/>
        </w:trPr>
        <w:tc>
          <w:tcPr>
            <w:tcW w:w="10628" w:type="dxa"/>
            <w:gridSpan w:val="5"/>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397"/>
        </w:trPr>
        <w:tc>
          <w:tcPr>
            <w:tcW w:w="10628"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b/>
                <w:color w:val="000000" w:themeColor="text1"/>
                <w:sz w:val="20"/>
                <w:szCs w:val="20"/>
              </w:rPr>
              <w:t>6. Comisionado (a) de Agua</w:t>
            </w:r>
          </w:p>
        </w:tc>
      </w:tr>
      <w:tr w:rsidR="001F42A2">
        <w:trPr>
          <w:trHeight w:val="283"/>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Primer Apellido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Segundo Apellido</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Nombre (s)</w:t>
            </w:r>
          </w:p>
        </w:tc>
      </w:tr>
      <w:tr w:rsidR="001F42A2">
        <w:trPr>
          <w:trHeight w:val="397"/>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spacing w:after="0" w:line="256" w:lineRule="auto"/>
              <w:rPr>
                <w:rFonts w:ascii="Arial" w:hAnsi="Arial"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283"/>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Calle y No.</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Colonia</w:t>
            </w: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Teléfono</w:t>
            </w:r>
          </w:p>
        </w:tc>
      </w:tr>
      <w:tr w:rsidR="001F42A2">
        <w:trPr>
          <w:trHeight w:val="397"/>
        </w:trPr>
        <w:tc>
          <w:tcPr>
            <w:tcW w:w="32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spacing w:after="0" w:line="256" w:lineRule="auto"/>
              <w:rPr>
                <w:rFonts w:ascii="Arial" w:hAnsi="Arial" w:cs="Arial"/>
                <w:color w:val="000000" w:themeColor="text1"/>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c>
          <w:tcPr>
            <w:tcW w:w="36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sz w:val="20"/>
                <w:szCs w:val="20"/>
              </w:rPr>
            </w:pPr>
          </w:p>
        </w:tc>
      </w:tr>
      <w:tr w:rsidR="001F42A2">
        <w:trPr>
          <w:trHeight w:val="283"/>
        </w:trPr>
        <w:tc>
          <w:tcPr>
            <w:tcW w:w="10628"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1F42A2" w:rsidRDefault="00486532">
            <w:pPr>
              <w:spacing w:after="0" w:line="256" w:lineRule="auto"/>
              <w:jc w:val="center"/>
              <w:rPr>
                <w:rFonts w:ascii="Arial" w:hAnsi="Arial" w:cs="Arial"/>
                <w:color w:val="000000" w:themeColor="text1"/>
                <w:sz w:val="20"/>
                <w:szCs w:val="20"/>
              </w:rPr>
            </w:pPr>
            <w:r>
              <w:rPr>
                <w:rFonts w:ascii="Arial" w:hAnsi="Arial" w:cs="Arial"/>
                <w:color w:val="000000" w:themeColor="text1"/>
                <w:sz w:val="20"/>
                <w:szCs w:val="20"/>
              </w:rPr>
              <w:t>Firma</w:t>
            </w:r>
          </w:p>
        </w:tc>
      </w:tr>
      <w:tr w:rsidR="001F42A2">
        <w:trPr>
          <w:trHeight w:val="567"/>
        </w:trPr>
        <w:tc>
          <w:tcPr>
            <w:tcW w:w="10628" w:type="dxa"/>
            <w:gridSpan w:val="5"/>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both"/>
              <w:rPr>
                <w:rFonts w:ascii="Arial" w:hAnsi="Arial" w:cs="Arial"/>
                <w:color w:val="000000" w:themeColor="text1"/>
                <w:sz w:val="20"/>
                <w:szCs w:val="20"/>
              </w:rPr>
            </w:pPr>
          </w:p>
        </w:tc>
      </w:tr>
    </w:tbl>
    <w:p w:rsidR="001F42A2" w:rsidRDefault="001F42A2"/>
    <w:p w:rsidR="001F42A2" w:rsidRDefault="001F42A2">
      <w:pPr>
        <w:rPr>
          <w:rFonts w:ascii="Arial" w:hAnsi="Arial" w:cs="Arial"/>
          <w:b/>
          <w:sz w:val="24"/>
        </w:rPr>
        <w:sectPr w:rsidR="001F42A2">
          <w:pgSz w:w="12240" w:h="15840"/>
          <w:pgMar w:top="1417" w:right="1701" w:bottom="1417" w:left="1701" w:header="708" w:footer="708" w:gutter="0"/>
          <w:cols w:space="708"/>
          <w:docGrid w:linePitch="360"/>
        </w:sectPr>
      </w:pPr>
    </w:p>
    <w:p w:rsidR="001F42A2" w:rsidRDefault="00486532">
      <w:pPr>
        <w:pStyle w:val="Prrafodelista"/>
        <w:ind w:left="0"/>
        <w:jc w:val="center"/>
        <w:rPr>
          <w:rFonts w:ascii="Arial" w:hAnsi="Arial" w:cs="Arial"/>
          <w:b/>
          <w:sz w:val="24"/>
        </w:rPr>
      </w:pPr>
      <w:r>
        <w:rPr>
          <w:rFonts w:ascii="Arial" w:hAnsi="Arial" w:cs="Arial"/>
          <w:b/>
          <w:sz w:val="24"/>
        </w:rPr>
        <w:t>ANEXO 12. LISTA DE ASISTENCIA</w:t>
      </w:r>
    </w:p>
    <w:p w:rsidR="001F42A2" w:rsidRDefault="00486532">
      <w:pPr>
        <w:spacing w:after="160" w:line="256" w:lineRule="auto"/>
        <w:jc w:val="center"/>
        <w:rPr>
          <w:rFonts w:ascii="Arial" w:eastAsia="Calibri" w:hAnsi="Arial" w:cs="Arial"/>
          <w:b/>
          <w:sz w:val="16"/>
          <w:szCs w:val="16"/>
          <w:lang w:val="es-ES"/>
        </w:rPr>
      </w:pPr>
      <w:r>
        <w:rPr>
          <w:rFonts w:ascii="Arial" w:eastAsia="Calibri" w:hAnsi="Arial" w:cs="Arial"/>
          <w:b/>
          <w:sz w:val="16"/>
          <w:szCs w:val="16"/>
          <w:lang w:val="es-ES"/>
        </w:rPr>
        <w:t>SUBSECRETARÍA DE DESARROLLO HUMANO Y BIEN COMÚN DE LA FRONTERA NORTE</w:t>
      </w:r>
    </w:p>
    <w:p w:rsidR="001F42A2" w:rsidRDefault="00486532">
      <w:pPr>
        <w:spacing w:after="160" w:line="256" w:lineRule="auto"/>
        <w:jc w:val="center"/>
        <w:rPr>
          <w:rFonts w:ascii="Arial" w:eastAsia="Calibri" w:hAnsi="Arial" w:cs="Arial"/>
          <w:sz w:val="16"/>
          <w:szCs w:val="16"/>
          <w:lang w:val="es-ES"/>
        </w:rPr>
      </w:pPr>
      <w:r>
        <w:rPr>
          <w:rFonts w:ascii="Arial" w:eastAsia="Calibri" w:hAnsi="Arial" w:cs="Arial"/>
          <w:sz w:val="16"/>
          <w:szCs w:val="16"/>
          <w:lang w:val="es-ES"/>
        </w:rPr>
        <w:t>LISTAS DE ASISTENCIA</w:t>
      </w:r>
    </w:p>
    <w:p w:rsidR="001F42A2" w:rsidRDefault="00486532">
      <w:pPr>
        <w:spacing w:after="160" w:line="256" w:lineRule="auto"/>
        <w:ind w:left="-284"/>
        <w:rPr>
          <w:rFonts w:ascii="Arial" w:eastAsia="Calibri" w:hAnsi="Arial" w:cs="Arial"/>
          <w:b/>
          <w:sz w:val="16"/>
          <w:szCs w:val="16"/>
          <w:lang w:val="es-ES"/>
        </w:rPr>
      </w:pPr>
      <w:r>
        <w:rPr>
          <w:rFonts w:ascii="Arial" w:eastAsia="Calibri" w:hAnsi="Arial" w:cs="Arial"/>
          <w:b/>
          <w:sz w:val="16"/>
          <w:szCs w:val="16"/>
          <w:lang w:val="es-ES"/>
        </w:rPr>
        <w:t>FECHA:</w:t>
      </w:r>
      <w:r>
        <w:rPr>
          <w:rFonts w:ascii="Arial" w:eastAsia="Calibri" w:hAnsi="Arial" w:cs="Arial"/>
          <w:sz w:val="16"/>
          <w:szCs w:val="16"/>
          <w:lang w:val="es-ES"/>
        </w:rPr>
        <w:t xml:space="preserve"> _________ /__________________ / __________</w:t>
      </w:r>
      <w:r>
        <w:rPr>
          <w:rFonts w:ascii="Arial" w:eastAsia="Calibri" w:hAnsi="Arial" w:cs="Arial"/>
          <w:sz w:val="16"/>
          <w:szCs w:val="16"/>
          <w:lang w:val="es-ES"/>
        </w:rPr>
        <w:tab/>
      </w:r>
      <w:r>
        <w:rPr>
          <w:rFonts w:ascii="Arial" w:eastAsia="Calibri" w:hAnsi="Arial" w:cs="Arial"/>
          <w:sz w:val="16"/>
          <w:szCs w:val="16"/>
          <w:lang w:val="es-ES"/>
        </w:rPr>
        <w:tab/>
      </w:r>
      <w:r>
        <w:rPr>
          <w:rFonts w:ascii="Arial" w:eastAsia="Calibri" w:hAnsi="Arial" w:cs="Arial"/>
          <w:sz w:val="16"/>
          <w:szCs w:val="16"/>
          <w:lang w:val="es-ES"/>
        </w:rPr>
        <w:tab/>
      </w:r>
    </w:p>
    <w:p w:rsidR="001F42A2" w:rsidRDefault="00486532">
      <w:pPr>
        <w:spacing w:after="160" w:line="256" w:lineRule="auto"/>
        <w:ind w:left="-284"/>
        <w:rPr>
          <w:rFonts w:ascii="Arial" w:eastAsia="Calibri" w:hAnsi="Arial" w:cs="Arial"/>
          <w:sz w:val="16"/>
          <w:szCs w:val="16"/>
          <w:lang w:val="es-ES"/>
        </w:rPr>
      </w:pPr>
      <w:r>
        <w:rPr>
          <w:rFonts w:ascii="Arial" w:eastAsia="Calibri" w:hAnsi="Arial" w:cs="Arial"/>
          <w:b/>
          <w:sz w:val="16"/>
          <w:szCs w:val="16"/>
          <w:lang w:val="es-ES"/>
        </w:rPr>
        <w:t>NOMBRE DE QUIEN IMPARTE:</w:t>
      </w:r>
      <w:r>
        <w:rPr>
          <w:rFonts w:ascii="Arial" w:eastAsia="Calibri" w:hAnsi="Arial" w:cs="Arial"/>
          <w:sz w:val="16"/>
          <w:szCs w:val="16"/>
          <w:lang w:val="es-ES"/>
        </w:rPr>
        <w:t xml:space="preserve"> ________________________________________           </w:t>
      </w:r>
      <w:r>
        <w:rPr>
          <w:rFonts w:ascii="Arial" w:eastAsia="Calibri" w:hAnsi="Arial" w:cs="Arial"/>
          <w:b/>
          <w:sz w:val="16"/>
          <w:szCs w:val="16"/>
          <w:lang w:val="es-ES"/>
        </w:rPr>
        <w:t>ÁREA QUE IMPARTE:</w:t>
      </w:r>
      <w:r>
        <w:rPr>
          <w:rFonts w:ascii="Arial" w:eastAsia="Calibri" w:hAnsi="Arial" w:cs="Arial"/>
          <w:sz w:val="16"/>
          <w:szCs w:val="16"/>
          <w:lang w:val="es-ES"/>
        </w:rPr>
        <w:t xml:space="preserve"> ______________________________________________         </w:t>
      </w:r>
    </w:p>
    <w:p w:rsidR="001F42A2" w:rsidRDefault="00486532">
      <w:pPr>
        <w:spacing w:after="160" w:line="256" w:lineRule="auto"/>
        <w:ind w:left="-284"/>
        <w:rPr>
          <w:rFonts w:ascii="Arial" w:eastAsia="Calibri" w:hAnsi="Arial" w:cs="Arial"/>
          <w:sz w:val="16"/>
          <w:szCs w:val="16"/>
          <w:lang w:val="es-ES"/>
        </w:rPr>
      </w:pPr>
      <w:r>
        <w:rPr>
          <w:rFonts w:ascii="Arial" w:eastAsia="Calibri" w:hAnsi="Arial" w:cs="Arial"/>
          <w:b/>
          <w:sz w:val="16"/>
          <w:szCs w:val="16"/>
          <w:lang w:val="es-ES"/>
        </w:rPr>
        <w:t>DIRECCIÓN DONDE SE REALIZA:</w:t>
      </w:r>
      <w:r>
        <w:rPr>
          <w:rFonts w:ascii="Arial" w:eastAsia="Calibri" w:hAnsi="Arial" w:cs="Arial"/>
          <w:sz w:val="16"/>
          <w:szCs w:val="16"/>
          <w:lang w:val="es-ES"/>
        </w:rPr>
        <w:t xml:space="preserve"> __________________________________________________</w:t>
      </w:r>
      <w:r>
        <w:rPr>
          <w:rFonts w:ascii="Arial" w:eastAsia="Calibri" w:hAnsi="Arial" w:cs="Arial"/>
          <w:sz w:val="16"/>
          <w:szCs w:val="16"/>
          <w:lang w:val="es-ES"/>
        </w:rPr>
        <w:tab/>
      </w:r>
    </w:p>
    <w:p w:rsidR="001F42A2" w:rsidRDefault="00486532">
      <w:pPr>
        <w:spacing w:after="160" w:line="256" w:lineRule="auto"/>
        <w:ind w:hanging="283"/>
        <w:rPr>
          <w:rFonts w:ascii="Arial" w:eastAsia="Calibri" w:hAnsi="Arial" w:cs="Arial"/>
          <w:sz w:val="16"/>
          <w:szCs w:val="16"/>
          <w:lang w:val="es-ES"/>
        </w:rPr>
      </w:pPr>
      <w:r>
        <w:rPr>
          <w:rFonts w:ascii="Arial" w:eastAsia="Calibri" w:hAnsi="Arial" w:cs="Arial"/>
          <w:b/>
          <w:sz w:val="16"/>
          <w:szCs w:val="16"/>
          <w:lang w:val="es-ES"/>
        </w:rPr>
        <w:t>NOMBRE DE LA ACTIVIDAD:</w:t>
      </w:r>
      <w:r>
        <w:rPr>
          <w:rFonts w:ascii="Arial" w:eastAsia="Calibri" w:hAnsi="Arial" w:cs="Arial"/>
          <w:sz w:val="16"/>
          <w:szCs w:val="16"/>
          <w:lang w:val="es-ES"/>
        </w:rPr>
        <w:t xml:space="preserve"> ____________________________________________________________________</w:t>
      </w:r>
    </w:p>
    <w:tbl>
      <w:tblPr>
        <w:tblW w:w="14434"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26"/>
        <w:gridCol w:w="1701"/>
        <w:gridCol w:w="1512"/>
        <w:gridCol w:w="1395"/>
        <w:gridCol w:w="353"/>
        <w:gridCol w:w="402"/>
        <w:gridCol w:w="567"/>
        <w:gridCol w:w="1513"/>
        <w:gridCol w:w="918"/>
        <w:gridCol w:w="1113"/>
        <w:gridCol w:w="1004"/>
        <w:gridCol w:w="1004"/>
        <w:gridCol w:w="1121"/>
        <w:gridCol w:w="1405"/>
      </w:tblGrid>
      <w:tr w:rsidR="001F42A2">
        <w:trPr>
          <w:trHeight w:val="544"/>
        </w:trPr>
        <w:tc>
          <w:tcPr>
            <w:tcW w:w="426" w:type="dxa"/>
            <w:tcBorders>
              <w:top w:val="single" w:sz="8" w:space="0" w:color="000000"/>
              <w:left w:val="single" w:sz="8" w:space="0" w:color="000000"/>
              <w:bottom w:val="single" w:sz="8" w:space="0" w:color="000000"/>
              <w:right w:val="single" w:sz="8" w:space="0" w:color="000000"/>
            </w:tcBorders>
            <w:vAlign w:val="center"/>
          </w:tcPr>
          <w:p w:rsidR="001F42A2" w:rsidRDefault="001F42A2">
            <w:pPr>
              <w:spacing w:after="0" w:line="240" w:lineRule="auto"/>
              <w:jc w:val="center"/>
              <w:rPr>
                <w:rFonts w:ascii="Arial" w:eastAsia="Calibri" w:hAnsi="Arial" w:cs="Arial"/>
                <w:b/>
                <w:sz w:val="14"/>
                <w:szCs w:val="16"/>
                <w:lang w:val="es-ES"/>
              </w:rPr>
            </w:pPr>
          </w:p>
          <w:p w:rsidR="001F42A2" w:rsidRDefault="00486532">
            <w:pPr>
              <w:spacing w:after="0" w:line="240" w:lineRule="auto"/>
              <w:ind w:left="-300" w:right="-23"/>
              <w:jc w:val="center"/>
              <w:rPr>
                <w:rFonts w:ascii="Arial" w:eastAsia="Calibri" w:hAnsi="Arial" w:cs="Arial"/>
                <w:b/>
                <w:sz w:val="14"/>
                <w:szCs w:val="16"/>
                <w:lang w:val="es-ES"/>
              </w:rPr>
            </w:pPr>
            <w:r>
              <w:rPr>
                <w:rFonts w:ascii="Arial" w:eastAsia="Calibri" w:hAnsi="Arial" w:cs="Arial"/>
                <w:b/>
                <w:sz w:val="14"/>
                <w:szCs w:val="16"/>
                <w:lang w:val="es-ES"/>
              </w:rPr>
              <w:t>#</w:t>
            </w:r>
          </w:p>
        </w:tc>
        <w:tc>
          <w:tcPr>
            <w:tcW w:w="170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jc w:val="center"/>
              <w:rPr>
                <w:rFonts w:ascii="Arial" w:eastAsia="Calibri" w:hAnsi="Arial" w:cs="Arial"/>
                <w:b/>
                <w:sz w:val="14"/>
                <w:szCs w:val="16"/>
                <w:lang w:val="es-ES"/>
              </w:rPr>
            </w:pPr>
          </w:p>
          <w:p w:rsidR="001F42A2" w:rsidRDefault="00486532">
            <w:pPr>
              <w:spacing w:after="0" w:line="240" w:lineRule="auto"/>
              <w:jc w:val="center"/>
              <w:rPr>
                <w:rFonts w:ascii="Arial" w:eastAsia="Calibri" w:hAnsi="Arial" w:cs="Arial"/>
                <w:b/>
                <w:sz w:val="14"/>
                <w:szCs w:val="16"/>
                <w:lang w:val="es-ES"/>
              </w:rPr>
            </w:pPr>
            <w:r>
              <w:rPr>
                <w:rFonts w:ascii="Arial" w:eastAsia="Calibri" w:hAnsi="Arial" w:cs="Arial"/>
                <w:b/>
                <w:sz w:val="14"/>
                <w:szCs w:val="16"/>
                <w:lang w:val="es-ES"/>
              </w:rPr>
              <w:t>NOMBRE (S)</w:t>
            </w:r>
          </w:p>
        </w:tc>
        <w:tc>
          <w:tcPr>
            <w:tcW w:w="1512"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jc w:val="center"/>
              <w:rPr>
                <w:rFonts w:ascii="Arial" w:eastAsia="Calibri" w:hAnsi="Arial" w:cs="Arial"/>
                <w:b/>
                <w:sz w:val="14"/>
                <w:szCs w:val="16"/>
                <w:lang w:val="es-ES"/>
              </w:rPr>
            </w:pPr>
          </w:p>
          <w:p w:rsidR="001F42A2" w:rsidRDefault="00486532">
            <w:pPr>
              <w:spacing w:after="0" w:line="240" w:lineRule="auto"/>
              <w:jc w:val="center"/>
              <w:rPr>
                <w:rFonts w:ascii="Arial" w:eastAsia="Calibri" w:hAnsi="Arial" w:cs="Arial"/>
                <w:b/>
                <w:sz w:val="14"/>
                <w:szCs w:val="16"/>
                <w:lang w:val="es-ES"/>
              </w:rPr>
            </w:pPr>
            <w:r>
              <w:rPr>
                <w:rFonts w:ascii="Arial" w:eastAsia="Calibri" w:hAnsi="Arial" w:cs="Arial"/>
                <w:b/>
                <w:sz w:val="14"/>
                <w:szCs w:val="16"/>
              </w:rPr>
              <w:t xml:space="preserve">PRIMER </w:t>
            </w:r>
            <w:r>
              <w:rPr>
                <w:rFonts w:ascii="Arial" w:eastAsia="Calibri" w:hAnsi="Arial" w:cs="Arial"/>
                <w:b/>
                <w:sz w:val="14"/>
                <w:szCs w:val="16"/>
                <w:lang w:val="es-ES"/>
              </w:rPr>
              <w:t>APELLIDO</w:t>
            </w:r>
          </w:p>
        </w:tc>
        <w:tc>
          <w:tcPr>
            <w:tcW w:w="139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jc w:val="center"/>
              <w:rPr>
                <w:rFonts w:ascii="Arial" w:eastAsia="Calibri" w:hAnsi="Arial" w:cs="Arial"/>
                <w:b/>
                <w:sz w:val="14"/>
                <w:szCs w:val="16"/>
                <w:lang w:val="es-ES"/>
              </w:rPr>
            </w:pPr>
          </w:p>
          <w:p w:rsidR="001F42A2" w:rsidRDefault="00486532">
            <w:pPr>
              <w:spacing w:after="0" w:line="240" w:lineRule="auto"/>
              <w:jc w:val="center"/>
              <w:rPr>
                <w:rFonts w:ascii="Arial" w:eastAsia="Calibri" w:hAnsi="Arial" w:cs="Arial"/>
                <w:b/>
                <w:sz w:val="14"/>
                <w:szCs w:val="16"/>
                <w:lang w:val="es-ES"/>
              </w:rPr>
            </w:pPr>
            <w:r>
              <w:rPr>
                <w:rFonts w:ascii="Arial" w:eastAsia="Calibri" w:hAnsi="Arial" w:cs="Arial"/>
                <w:b/>
                <w:sz w:val="14"/>
                <w:szCs w:val="16"/>
              </w:rPr>
              <w:t xml:space="preserve">SEGUNDO </w:t>
            </w:r>
            <w:r>
              <w:rPr>
                <w:rFonts w:ascii="Arial" w:eastAsia="Calibri" w:hAnsi="Arial" w:cs="Arial"/>
                <w:b/>
                <w:sz w:val="14"/>
                <w:szCs w:val="16"/>
                <w:lang w:val="es-ES"/>
              </w:rPr>
              <w:t>APELLIDO</w:t>
            </w:r>
          </w:p>
        </w:tc>
        <w:tc>
          <w:tcPr>
            <w:tcW w:w="755" w:type="dxa"/>
            <w:gridSpan w:val="2"/>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jc w:val="center"/>
              <w:rPr>
                <w:rFonts w:ascii="Arial" w:eastAsia="Calibri" w:hAnsi="Arial" w:cs="Arial"/>
                <w:b/>
                <w:sz w:val="12"/>
                <w:szCs w:val="16"/>
                <w:lang w:val="es-ES"/>
              </w:rPr>
            </w:pPr>
          </w:p>
          <w:p w:rsidR="001F42A2" w:rsidRDefault="00486532">
            <w:pPr>
              <w:spacing w:after="0" w:line="240" w:lineRule="auto"/>
              <w:jc w:val="center"/>
              <w:rPr>
                <w:rFonts w:ascii="Arial" w:eastAsia="Calibri" w:hAnsi="Arial" w:cs="Arial"/>
                <w:b/>
                <w:sz w:val="12"/>
                <w:szCs w:val="16"/>
                <w:lang w:val="es-ES"/>
              </w:rPr>
            </w:pPr>
            <w:r>
              <w:rPr>
                <w:rFonts w:ascii="Arial" w:eastAsia="Calibri" w:hAnsi="Arial" w:cs="Arial"/>
                <w:b/>
                <w:sz w:val="12"/>
                <w:szCs w:val="16"/>
                <w:lang w:val="es-ES"/>
              </w:rPr>
              <w:t>SEXO</w:t>
            </w:r>
          </w:p>
        </w:tc>
        <w:tc>
          <w:tcPr>
            <w:tcW w:w="567"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jc w:val="center"/>
              <w:rPr>
                <w:rFonts w:ascii="Arial" w:eastAsia="Calibri" w:hAnsi="Arial" w:cs="Arial"/>
                <w:b/>
                <w:sz w:val="12"/>
                <w:szCs w:val="16"/>
                <w:lang w:val="es-ES"/>
              </w:rPr>
            </w:pPr>
          </w:p>
          <w:p w:rsidR="001F42A2" w:rsidRDefault="00486532">
            <w:pPr>
              <w:spacing w:after="0" w:line="240" w:lineRule="auto"/>
              <w:jc w:val="center"/>
              <w:rPr>
                <w:rFonts w:ascii="Arial" w:eastAsia="Calibri" w:hAnsi="Arial" w:cs="Arial"/>
                <w:b/>
                <w:sz w:val="12"/>
                <w:szCs w:val="16"/>
                <w:lang w:val="es-ES"/>
              </w:rPr>
            </w:pPr>
            <w:r>
              <w:rPr>
                <w:rFonts w:ascii="Arial" w:eastAsia="Calibri" w:hAnsi="Arial" w:cs="Arial"/>
                <w:b/>
                <w:sz w:val="12"/>
                <w:szCs w:val="16"/>
                <w:lang w:val="es-ES"/>
              </w:rPr>
              <w:t>EDAD</w:t>
            </w:r>
          </w:p>
        </w:tc>
        <w:tc>
          <w:tcPr>
            <w:tcW w:w="15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jc w:val="center"/>
              <w:rPr>
                <w:rFonts w:ascii="Arial" w:eastAsia="Calibri" w:hAnsi="Arial" w:cs="Arial"/>
                <w:b/>
                <w:sz w:val="12"/>
                <w:szCs w:val="16"/>
                <w:lang w:val="es-ES"/>
              </w:rPr>
            </w:pPr>
          </w:p>
          <w:p w:rsidR="001F42A2" w:rsidRDefault="00486532">
            <w:pPr>
              <w:spacing w:after="0" w:line="240" w:lineRule="auto"/>
              <w:jc w:val="center"/>
              <w:rPr>
                <w:rFonts w:ascii="Arial" w:eastAsia="Calibri" w:hAnsi="Arial" w:cs="Arial"/>
                <w:b/>
                <w:sz w:val="12"/>
                <w:szCs w:val="16"/>
                <w:lang w:val="es-ES"/>
              </w:rPr>
            </w:pPr>
            <w:r>
              <w:rPr>
                <w:rFonts w:ascii="Arial" w:eastAsia="Calibri" w:hAnsi="Arial" w:cs="Arial"/>
                <w:b/>
                <w:sz w:val="12"/>
                <w:szCs w:val="16"/>
                <w:lang w:val="es-ES"/>
              </w:rPr>
              <w:t>DIRECCIÓN Y COLONIA</w:t>
            </w:r>
          </w:p>
        </w:tc>
        <w:tc>
          <w:tcPr>
            <w:tcW w:w="918"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jc w:val="center"/>
              <w:rPr>
                <w:rFonts w:ascii="Arial" w:eastAsia="Calibri" w:hAnsi="Arial" w:cs="Arial"/>
                <w:b/>
                <w:sz w:val="12"/>
                <w:szCs w:val="16"/>
                <w:lang w:val="es-ES"/>
              </w:rPr>
            </w:pPr>
          </w:p>
          <w:p w:rsidR="001F42A2" w:rsidRDefault="00486532">
            <w:pPr>
              <w:spacing w:after="0" w:line="240" w:lineRule="auto"/>
              <w:jc w:val="center"/>
              <w:rPr>
                <w:rFonts w:ascii="Arial" w:eastAsia="Calibri" w:hAnsi="Arial" w:cs="Arial"/>
                <w:b/>
                <w:sz w:val="12"/>
                <w:szCs w:val="16"/>
                <w:lang w:val="es-ES"/>
              </w:rPr>
            </w:pPr>
            <w:r>
              <w:rPr>
                <w:rFonts w:ascii="Arial" w:eastAsia="Calibri" w:hAnsi="Arial" w:cs="Arial"/>
                <w:b/>
                <w:sz w:val="12"/>
                <w:szCs w:val="16"/>
                <w:lang w:val="es-ES"/>
              </w:rPr>
              <w:t>EDO. NACIMIENTO</w:t>
            </w:r>
          </w:p>
        </w:tc>
        <w:tc>
          <w:tcPr>
            <w:tcW w:w="11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jc w:val="center"/>
              <w:rPr>
                <w:rFonts w:ascii="Arial" w:eastAsia="Calibri" w:hAnsi="Arial" w:cs="Arial"/>
                <w:b/>
                <w:sz w:val="12"/>
                <w:szCs w:val="16"/>
                <w:lang w:val="es-ES"/>
              </w:rPr>
            </w:pPr>
          </w:p>
          <w:p w:rsidR="001F42A2" w:rsidRDefault="00486532">
            <w:pPr>
              <w:spacing w:after="0" w:line="240" w:lineRule="auto"/>
              <w:jc w:val="center"/>
              <w:rPr>
                <w:rFonts w:ascii="Arial" w:eastAsia="Calibri" w:hAnsi="Arial" w:cs="Arial"/>
                <w:b/>
                <w:sz w:val="12"/>
                <w:szCs w:val="16"/>
                <w:lang w:val="es-ES"/>
              </w:rPr>
            </w:pPr>
            <w:r>
              <w:rPr>
                <w:rFonts w:ascii="Arial" w:eastAsia="Calibri" w:hAnsi="Arial" w:cs="Arial"/>
                <w:b/>
                <w:sz w:val="12"/>
                <w:szCs w:val="16"/>
                <w:lang w:val="es-ES"/>
              </w:rPr>
              <w:t>FECHA DE NACIMIENTO</w:t>
            </w: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jc w:val="center"/>
              <w:rPr>
                <w:rFonts w:ascii="Arial" w:eastAsia="Calibri" w:hAnsi="Arial" w:cs="Arial"/>
                <w:b/>
                <w:sz w:val="14"/>
                <w:szCs w:val="16"/>
                <w:lang w:val="es-ES"/>
              </w:rPr>
            </w:pPr>
          </w:p>
          <w:p w:rsidR="001F42A2" w:rsidRDefault="00486532">
            <w:pPr>
              <w:spacing w:after="0" w:line="240" w:lineRule="auto"/>
              <w:jc w:val="center"/>
              <w:rPr>
                <w:rFonts w:ascii="Arial" w:eastAsia="Calibri" w:hAnsi="Arial" w:cs="Arial"/>
                <w:b/>
                <w:sz w:val="14"/>
                <w:szCs w:val="16"/>
              </w:rPr>
            </w:pPr>
            <w:r>
              <w:rPr>
                <w:rFonts w:ascii="Arial" w:eastAsia="Calibri" w:hAnsi="Arial" w:cs="Arial"/>
                <w:b/>
                <w:sz w:val="14"/>
                <w:szCs w:val="16"/>
              </w:rPr>
              <w:t>Discapacidad</w:t>
            </w:r>
          </w:p>
        </w:tc>
        <w:tc>
          <w:tcPr>
            <w:tcW w:w="1004" w:type="dxa"/>
            <w:tcBorders>
              <w:top w:val="single" w:sz="8" w:space="0" w:color="000000"/>
              <w:left w:val="single" w:sz="8" w:space="0" w:color="000000"/>
              <w:bottom w:val="single" w:sz="8" w:space="0" w:color="000000"/>
              <w:right w:val="single" w:sz="8" w:space="0" w:color="000000"/>
            </w:tcBorders>
            <w:vAlign w:val="center"/>
          </w:tcPr>
          <w:p w:rsidR="001F42A2" w:rsidRDefault="00486532">
            <w:pPr>
              <w:spacing w:after="0" w:line="240" w:lineRule="auto"/>
              <w:jc w:val="center"/>
              <w:rPr>
                <w:rFonts w:ascii="Arial" w:eastAsia="Calibri" w:hAnsi="Arial" w:cs="Arial"/>
                <w:b/>
                <w:sz w:val="14"/>
                <w:szCs w:val="16"/>
              </w:rPr>
            </w:pPr>
            <w:r>
              <w:rPr>
                <w:rFonts w:ascii="Arial" w:eastAsia="Calibri" w:hAnsi="Arial" w:cs="Arial"/>
                <w:b/>
                <w:sz w:val="14"/>
                <w:szCs w:val="16"/>
              </w:rPr>
              <w:t>Persona indígena</w:t>
            </w:r>
          </w:p>
        </w:tc>
        <w:tc>
          <w:tcPr>
            <w:tcW w:w="112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jc w:val="center"/>
              <w:rPr>
                <w:rFonts w:ascii="Arial" w:eastAsia="Calibri" w:hAnsi="Arial" w:cs="Arial"/>
                <w:b/>
                <w:sz w:val="14"/>
                <w:szCs w:val="16"/>
                <w:lang w:val="es-ES"/>
              </w:rPr>
            </w:pPr>
          </w:p>
          <w:p w:rsidR="001F42A2" w:rsidRDefault="00486532">
            <w:pPr>
              <w:spacing w:after="0" w:line="240" w:lineRule="auto"/>
              <w:jc w:val="center"/>
              <w:rPr>
                <w:rFonts w:ascii="Arial" w:eastAsia="Calibri" w:hAnsi="Arial" w:cs="Arial"/>
                <w:b/>
                <w:sz w:val="14"/>
                <w:szCs w:val="16"/>
                <w:lang w:val="es-ES"/>
              </w:rPr>
            </w:pPr>
            <w:r>
              <w:rPr>
                <w:rFonts w:ascii="Arial" w:eastAsia="Calibri" w:hAnsi="Arial" w:cs="Arial"/>
                <w:b/>
                <w:sz w:val="14"/>
                <w:szCs w:val="16"/>
                <w:lang w:val="es-ES"/>
              </w:rPr>
              <w:t>TELÉFONO</w:t>
            </w:r>
          </w:p>
        </w:tc>
        <w:tc>
          <w:tcPr>
            <w:tcW w:w="1405" w:type="dxa"/>
            <w:tcBorders>
              <w:top w:val="single" w:sz="8" w:space="0" w:color="000000"/>
              <w:left w:val="single" w:sz="8" w:space="0" w:color="000000"/>
              <w:bottom w:val="single" w:sz="8" w:space="0" w:color="000000"/>
              <w:right w:val="single" w:sz="8" w:space="0" w:color="000000"/>
            </w:tcBorders>
            <w:vAlign w:val="center"/>
          </w:tcPr>
          <w:p w:rsidR="001F42A2" w:rsidRDefault="00486532">
            <w:pPr>
              <w:spacing w:after="0" w:line="240" w:lineRule="auto"/>
              <w:jc w:val="center"/>
              <w:rPr>
                <w:rFonts w:ascii="Arial" w:eastAsia="Calibri" w:hAnsi="Arial" w:cs="Arial"/>
                <w:b/>
                <w:sz w:val="14"/>
                <w:szCs w:val="16"/>
                <w:lang w:val="es-ES"/>
              </w:rPr>
            </w:pPr>
            <w:r>
              <w:rPr>
                <w:rFonts w:ascii="Arial" w:eastAsia="Calibri" w:hAnsi="Arial" w:cs="Arial"/>
                <w:b/>
                <w:sz w:val="14"/>
                <w:szCs w:val="16"/>
                <w:lang w:val="es-ES"/>
              </w:rPr>
              <w:t>FIRMA</w:t>
            </w:r>
          </w:p>
        </w:tc>
      </w:tr>
      <w:tr w:rsidR="001F42A2">
        <w:trPr>
          <w:trHeight w:val="458"/>
        </w:trPr>
        <w:tc>
          <w:tcPr>
            <w:tcW w:w="426"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1</w:t>
            </w:r>
          </w:p>
        </w:tc>
        <w:tc>
          <w:tcPr>
            <w:tcW w:w="170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2"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39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353"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M</w:t>
            </w:r>
          </w:p>
        </w:tc>
        <w:tc>
          <w:tcPr>
            <w:tcW w:w="402"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H</w:t>
            </w:r>
          </w:p>
        </w:tc>
        <w:tc>
          <w:tcPr>
            <w:tcW w:w="567"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918"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ind w:firstLineChars="50" w:firstLine="80"/>
              <w:jc w:val="both"/>
              <w:rPr>
                <w:rFonts w:ascii="Arial" w:eastAsia="Calibri" w:hAnsi="Arial" w:cs="Arial"/>
                <w:sz w:val="16"/>
                <w:szCs w:val="16"/>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2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40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r>
      <w:tr w:rsidR="001F42A2">
        <w:trPr>
          <w:trHeight w:val="501"/>
        </w:trPr>
        <w:tc>
          <w:tcPr>
            <w:tcW w:w="426"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2</w:t>
            </w:r>
          </w:p>
        </w:tc>
        <w:tc>
          <w:tcPr>
            <w:tcW w:w="170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2"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39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353"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M</w:t>
            </w:r>
          </w:p>
        </w:tc>
        <w:tc>
          <w:tcPr>
            <w:tcW w:w="402"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H</w:t>
            </w:r>
          </w:p>
        </w:tc>
        <w:tc>
          <w:tcPr>
            <w:tcW w:w="567"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918"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2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40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r>
      <w:tr w:rsidR="001F42A2">
        <w:trPr>
          <w:trHeight w:val="549"/>
        </w:trPr>
        <w:tc>
          <w:tcPr>
            <w:tcW w:w="426"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3</w:t>
            </w:r>
          </w:p>
        </w:tc>
        <w:tc>
          <w:tcPr>
            <w:tcW w:w="170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2"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39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353"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M</w:t>
            </w:r>
          </w:p>
        </w:tc>
        <w:tc>
          <w:tcPr>
            <w:tcW w:w="402"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H</w:t>
            </w:r>
          </w:p>
        </w:tc>
        <w:tc>
          <w:tcPr>
            <w:tcW w:w="567"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918"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2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40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r>
      <w:tr w:rsidR="001F42A2">
        <w:trPr>
          <w:trHeight w:val="529"/>
        </w:trPr>
        <w:tc>
          <w:tcPr>
            <w:tcW w:w="426"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4</w:t>
            </w:r>
          </w:p>
        </w:tc>
        <w:tc>
          <w:tcPr>
            <w:tcW w:w="170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2"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39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353"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M</w:t>
            </w:r>
          </w:p>
        </w:tc>
        <w:tc>
          <w:tcPr>
            <w:tcW w:w="402"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H</w:t>
            </w:r>
          </w:p>
        </w:tc>
        <w:tc>
          <w:tcPr>
            <w:tcW w:w="567"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918"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2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40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r>
      <w:tr w:rsidR="001F42A2">
        <w:trPr>
          <w:trHeight w:val="565"/>
        </w:trPr>
        <w:tc>
          <w:tcPr>
            <w:tcW w:w="426"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5</w:t>
            </w:r>
          </w:p>
        </w:tc>
        <w:tc>
          <w:tcPr>
            <w:tcW w:w="170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2"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39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353"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M</w:t>
            </w:r>
          </w:p>
        </w:tc>
        <w:tc>
          <w:tcPr>
            <w:tcW w:w="402"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H</w:t>
            </w:r>
          </w:p>
        </w:tc>
        <w:tc>
          <w:tcPr>
            <w:tcW w:w="567"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918"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2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40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r>
      <w:tr w:rsidR="001F42A2">
        <w:trPr>
          <w:trHeight w:val="545"/>
        </w:trPr>
        <w:tc>
          <w:tcPr>
            <w:tcW w:w="426"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6</w:t>
            </w:r>
          </w:p>
        </w:tc>
        <w:tc>
          <w:tcPr>
            <w:tcW w:w="170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2"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39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353"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M</w:t>
            </w:r>
          </w:p>
        </w:tc>
        <w:tc>
          <w:tcPr>
            <w:tcW w:w="402"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H</w:t>
            </w:r>
          </w:p>
        </w:tc>
        <w:tc>
          <w:tcPr>
            <w:tcW w:w="567"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918"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2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40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r>
      <w:tr w:rsidR="001F42A2">
        <w:trPr>
          <w:trHeight w:val="539"/>
        </w:trPr>
        <w:tc>
          <w:tcPr>
            <w:tcW w:w="426"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7</w:t>
            </w:r>
          </w:p>
        </w:tc>
        <w:tc>
          <w:tcPr>
            <w:tcW w:w="170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2"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39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353"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M</w:t>
            </w:r>
          </w:p>
        </w:tc>
        <w:tc>
          <w:tcPr>
            <w:tcW w:w="402"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H</w:t>
            </w:r>
          </w:p>
        </w:tc>
        <w:tc>
          <w:tcPr>
            <w:tcW w:w="567"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918"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2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40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r>
      <w:tr w:rsidR="001F42A2">
        <w:trPr>
          <w:trHeight w:val="501"/>
        </w:trPr>
        <w:tc>
          <w:tcPr>
            <w:tcW w:w="426"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8</w:t>
            </w:r>
          </w:p>
        </w:tc>
        <w:tc>
          <w:tcPr>
            <w:tcW w:w="170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2"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39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353"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M</w:t>
            </w:r>
          </w:p>
        </w:tc>
        <w:tc>
          <w:tcPr>
            <w:tcW w:w="402"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H</w:t>
            </w:r>
          </w:p>
        </w:tc>
        <w:tc>
          <w:tcPr>
            <w:tcW w:w="567"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918"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2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40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r>
      <w:tr w:rsidR="001F42A2">
        <w:trPr>
          <w:trHeight w:val="587"/>
        </w:trPr>
        <w:tc>
          <w:tcPr>
            <w:tcW w:w="426"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9</w:t>
            </w:r>
          </w:p>
        </w:tc>
        <w:tc>
          <w:tcPr>
            <w:tcW w:w="170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2"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39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353"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M</w:t>
            </w:r>
          </w:p>
        </w:tc>
        <w:tc>
          <w:tcPr>
            <w:tcW w:w="402"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H</w:t>
            </w:r>
          </w:p>
        </w:tc>
        <w:tc>
          <w:tcPr>
            <w:tcW w:w="567"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918"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2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40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r>
      <w:tr w:rsidR="001F42A2">
        <w:trPr>
          <w:trHeight w:val="587"/>
        </w:trPr>
        <w:tc>
          <w:tcPr>
            <w:tcW w:w="426"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10</w:t>
            </w:r>
          </w:p>
        </w:tc>
        <w:tc>
          <w:tcPr>
            <w:tcW w:w="170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2"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39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353"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jc w:val="center"/>
              <w:rPr>
                <w:rFonts w:ascii="Arial" w:eastAsia="Calibri" w:hAnsi="Arial" w:cs="Arial"/>
                <w:sz w:val="16"/>
                <w:szCs w:val="16"/>
                <w:lang w:val="es-ES"/>
              </w:rPr>
            </w:pPr>
            <w:r>
              <w:rPr>
                <w:rFonts w:ascii="Arial" w:eastAsia="Calibri" w:hAnsi="Arial" w:cs="Arial"/>
                <w:sz w:val="16"/>
                <w:szCs w:val="16"/>
                <w:lang w:val="es-ES"/>
              </w:rPr>
              <w:t>M</w:t>
            </w:r>
          </w:p>
        </w:tc>
        <w:tc>
          <w:tcPr>
            <w:tcW w:w="402" w:type="dxa"/>
            <w:tcBorders>
              <w:top w:val="single" w:sz="8" w:space="0" w:color="000000"/>
              <w:left w:val="single" w:sz="8" w:space="0" w:color="000000"/>
              <w:bottom w:val="single" w:sz="8" w:space="0" w:color="000000"/>
              <w:right w:val="single" w:sz="8" w:space="0" w:color="000000"/>
            </w:tcBorders>
          </w:tcPr>
          <w:p w:rsidR="001F42A2" w:rsidRDefault="00486532">
            <w:pPr>
              <w:spacing w:after="0" w:line="240" w:lineRule="auto"/>
              <w:rPr>
                <w:rFonts w:ascii="Arial" w:eastAsia="Calibri" w:hAnsi="Arial" w:cs="Arial"/>
                <w:sz w:val="16"/>
                <w:szCs w:val="16"/>
                <w:lang w:val="es-ES"/>
              </w:rPr>
            </w:pPr>
            <w:r>
              <w:rPr>
                <w:rFonts w:ascii="Arial" w:eastAsia="Calibri" w:hAnsi="Arial" w:cs="Arial"/>
                <w:sz w:val="16"/>
                <w:szCs w:val="16"/>
                <w:lang w:val="es-ES"/>
              </w:rPr>
              <w:t>H</w:t>
            </w:r>
          </w:p>
        </w:tc>
        <w:tc>
          <w:tcPr>
            <w:tcW w:w="567"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5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918"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13"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004"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121"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c>
          <w:tcPr>
            <w:tcW w:w="1405" w:type="dxa"/>
            <w:tcBorders>
              <w:top w:val="single" w:sz="8" w:space="0" w:color="000000"/>
              <w:left w:val="single" w:sz="8" w:space="0" w:color="000000"/>
              <w:bottom w:val="single" w:sz="8" w:space="0" w:color="000000"/>
              <w:right w:val="single" w:sz="8" w:space="0" w:color="000000"/>
            </w:tcBorders>
          </w:tcPr>
          <w:p w:rsidR="001F42A2" w:rsidRDefault="001F42A2">
            <w:pPr>
              <w:spacing w:after="0" w:line="240" w:lineRule="auto"/>
              <w:rPr>
                <w:rFonts w:ascii="Arial" w:eastAsia="Calibri" w:hAnsi="Arial" w:cs="Arial"/>
                <w:sz w:val="16"/>
                <w:szCs w:val="16"/>
                <w:lang w:val="es-ES"/>
              </w:rPr>
            </w:pPr>
          </w:p>
        </w:tc>
      </w:tr>
    </w:tbl>
    <w:p w:rsidR="001F42A2" w:rsidRDefault="001F42A2">
      <w:pPr>
        <w:pStyle w:val="Prrafodelista"/>
        <w:ind w:left="0"/>
        <w:jc w:val="center"/>
        <w:rPr>
          <w:rFonts w:ascii="Arial" w:hAnsi="Arial" w:cs="Arial"/>
          <w:b/>
          <w:sz w:val="24"/>
        </w:rPr>
      </w:pPr>
    </w:p>
    <w:p w:rsidR="001F42A2" w:rsidRDefault="001F42A2">
      <w:pPr>
        <w:pStyle w:val="Prrafodelista"/>
        <w:ind w:left="0"/>
        <w:jc w:val="center"/>
        <w:rPr>
          <w:rFonts w:ascii="Arial" w:hAnsi="Arial" w:cs="Arial"/>
          <w:b/>
          <w:sz w:val="24"/>
        </w:rPr>
        <w:sectPr w:rsidR="001F42A2">
          <w:pgSz w:w="15840" w:h="12240" w:orient="landscape"/>
          <w:pgMar w:top="1418" w:right="1098" w:bottom="1701" w:left="1417" w:header="708" w:footer="708" w:gutter="0"/>
          <w:cols w:space="708"/>
          <w:docGrid w:linePitch="360"/>
        </w:sectPr>
      </w:pPr>
    </w:p>
    <w:p w:rsidR="001F42A2" w:rsidRDefault="00486532">
      <w:pPr>
        <w:pStyle w:val="Prrafodelista"/>
        <w:ind w:left="0"/>
        <w:jc w:val="center"/>
        <w:rPr>
          <w:rFonts w:ascii="Arial" w:hAnsi="Arial" w:cs="Arial"/>
          <w:b/>
          <w:sz w:val="24"/>
        </w:rPr>
      </w:pPr>
      <w:r>
        <w:rPr>
          <w:rFonts w:ascii="Arial" w:hAnsi="Arial" w:cs="Arial"/>
          <w:b/>
          <w:sz w:val="24"/>
        </w:rPr>
        <w:t>ANEXO 13. MINUTA DE ASAMBLEAS COMUNITARIAS</w:t>
      </w:r>
    </w:p>
    <w:tbl>
      <w:tblPr>
        <w:tblStyle w:val="Tablaconcuadrcula"/>
        <w:tblpPr w:leftFromText="141" w:rightFromText="141" w:vertAnchor="page" w:horzAnchor="margin" w:tblpX="-581" w:tblpY="2371"/>
        <w:tblW w:w="10628" w:type="dxa"/>
        <w:tblLayout w:type="fixed"/>
        <w:tblLook w:val="04A0" w:firstRow="1" w:lastRow="0" w:firstColumn="1" w:lastColumn="0" w:noHBand="0" w:noVBand="1"/>
      </w:tblPr>
      <w:tblGrid>
        <w:gridCol w:w="2657"/>
        <w:gridCol w:w="799"/>
        <w:gridCol w:w="1846"/>
        <w:gridCol w:w="12"/>
        <w:gridCol w:w="242"/>
        <w:gridCol w:w="2415"/>
        <w:gridCol w:w="92"/>
        <w:gridCol w:w="2565"/>
      </w:tblGrid>
      <w:tr w:rsidR="001F42A2">
        <w:trPr>
          <w:trHeight w:val="227"/>
        </w:trPr>
        <w:tc>
          <w:tcPr>
            <w:tcW w:w="10628" w:type="dxa"/>
            <w:gridSpan w:val="8"/>
            <w:tcBorders>
              <w:top w:val="single" w:sz="4" w:space="0" w:color="auto"/>
              <w:left w:val="single" w:sz="4" w:space="0" w:color="auto"/>
              <w:bottom w:val="single" w:sz="4" w:space="0" w:color="auto"/>
              <w:right w:val="single" w:sz="4" w:space="0" w:color="auto"/>
            </w:tcBorders>
            <w:shd w:val="clear" w:color="auto" w:fill="DDD8C4"/>
            <w:vAlign w:val="center"/>
          </w:tcPr>
          <w:p w:rsidR="001F42A2" w:rsidRDefault="00486532">
            <w:pPr>
              <w:spacing w:after="0" w:line="256" w:lineRule="auto"/>
              <w:jc w:val="center"/>
              <w:rPr>
                <w:rFonts w:ascii="Arial" w:eastAsia="Calibri" w:hAnsi="Arial" w:cs="Arial"/>
                <w:color w:val="FFFFFF"/>
              </w:rPr>
            </w:pPr>
            <w:r>
              <w:rPr>
                <w:rFonts w:ascii="Arial" w:eastAsia="Calibri" w:hAnsi="Arial" w:cs="Arial"/>
                <w:b/>
                <w:bCs/>
                <w:color w:val="000000" w:themeColor="text1"/>
              </w:rPr>
              <w:t xml:space="preserve">FSDHYB13. Minuta de Asambleas Comunitarias </w:t>
            </w:r>
          </w:p>
        </w:tc>
      </w:tr>
      <w:tr w:rsidR="001F42A2">
        <w:trPr>
          <w:trHeight w:val="397"/>
        </w:trPr>
        <w:tc>
          <w:tcPr>
            <w:tcW w:w="8063" w:type="dxa"/>
            <w:gridSpan w:val="7"/>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Fecha:</w:t>
            </w:r>
          </w:p>
        </w:tc>
        <w:tc>
          <w:tcPr>
            <w:tcW w:w="2565"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rPr>
            </w:pPr>
            <w:r>
              <w:rPr>
                <w:rFonts w:ascii="Arial" w:hAnsi="Arial" w:cs="Arial"/>
              </w:rPr>
              <w:t xml:space="preserve">             /             /      </w:t>
            </w:r>
          </w:p>
        </w:tc>
      </w:tr>
      <w:tr w:rsidR="001F42A2">
        <w:trPr>
          <w:trHeight w:val="283"/>
        </w:trPr>
        <w:tc>
          <w:tcPr>
            <w:tcW w:w="10628" w:type="dxa"/>
            <w:gridSpan w:val="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rPr>
            </w:pPr>
            <w:r>
              <w:rPr>
                <w:rFonts w:ascii="Arial" w:hAnsi="Arial" w:cs="Arial"/>
                <w:color w:val="000000" w:themeColor="text1"/>
              </w:rPr>
              <w:t>I. Datos del Consejo Comunitario</w:t>
            </w:r>
          </w:p>
        </w:tc>
      </w:tr>
      <w:tr w:rsidR="001F42A2">
        <w:trPr>
          <w:trHeight w:val="283"/>
        </w:trPr>
        <w:tc>
          <w:tcPr>
            <w:tcW w:w="53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del facilitador responsable de la actividad</w:t>
            </w:r>
          </w:p>
        </w:tc>
        <w:tc>
          <w:tcPr>
            <w:tcW w:w="53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 xml:space="preserve">Nombre del Consejo Comunitario </w:t>
            </w:r>
          </w:p>
        </w:tc>
      </w:tr>
      <w:tr w:rsidR="001F42A2">
        <w:trPr>
          <w:trHeight w:val="397"/>
        </w:trPr>
        <w:tc>
          <w:tcPr>
            <w:tcW w:w="53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53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r>
      <w:tr w:rsidR="001F42A2">
        <w:trPr>
          <w:trHeight w:val="283"/>
        </w:trPr>
        <w:tc>
          <w:tcPr>
            <w:tcW w:w="53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del equipo</w:t>
            </w:r>
          </w:p>
        </w:tc>
        <w:tc>
          <w:tcPr>
            <w:tcW w:w="53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Dirección donde se lleva a cabo la asamblea</w:t>
            </w:r>
          </w:p>
        </w:tc>
      </w:tr>
      <w:tr w:rsidR="001F42A2">
        <w:trPr>
          <w:trHeight w:val="397"/>
        </w:trPr>
        <w:tc>
          <w:tcPr>
            <w:tcW w:w="53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53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r>
      <w:tr w:rsidR="001F42A2">
        <w:trPr>
          <w:trHeight w:val="283"/>
        </w:trPr>
        <w:tc>
          <w:tcPr>
            <w:tcW w:w="10628" w:type="dxa"/>
            <w:gridSpan w:val="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II. Datos de la asamblea</w:t>
            </w:r>
          </w:p>
        </w:tc>
      </w:tr>
      <w:tr w:rsidR="001F42A2">
        <w:trPr>
          <w:trHeight w:val="283"/>
        </w:trPr>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Asamblea</w:t>
            </w:r>
          </w:p>
        </w:tc>
        <w:tc>
          <w:tcPr>
            <w:tcW w:w="265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Asistentes</w:t>
            </w:r>
          </w:p>
        </w:tc>
        <w:tc>
          <w:tcPr>
            <w:tcW w:w="2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Hora de inicio</w:t>
            </w:r>
          </w:p>
        </w:tc>
        <w:tc>
          <w:tcPr>
            <w:tcW w:w="2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Hora de finalización</w:t>
            </w:r>
          </w:p>
        </w:tc>
      </w:tr>
      <w:tr w:rsidR="001F42A2">
        <w:trPr>
          <w:trHeight w:val="397"/>
        </w:trPr>
        <w:tc>
          <w:tcPr>
            <w:tcW w:w="2657" w:type="dxa"/>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57"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57"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57"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1062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Temática específica</w:t>
            </w:r>
          </w:p>
        </w:tc>
      </w:tr>
      <w:tr w:rsidR="001F42A2">
        <w:trPr>
          <w:trHeight w:val="397"/>
        </w:trPr>
        <w:tc>
          <w:tcPr>
            <w:tcW w:w="10628" w:type="dxa"/>
            <w:gridSpan w:val="8"/>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r>
      <w:tr w:rsidR="001F42A2">
        <w:trPr>
          <w:trHeight w:val="283"/>
        </w:trPr>
        <w:tc>
          <w:tcPr>
            <w:tcW w:w="10628" w:type="dxa"/>
            <w:gridSpan w:val="8"/>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Describa el desarrollo de la asamblea</w:t>
            </w:r>
          </w:p>
        </w:tc>
      </w:tr>
      <w:tr w:rsidR="001F42A2">
        <w:trPr>
          <w:trHeight w:val="850"/>
        </w:trPr>
        <w:tc>
          <w:tcPr>
            <w:tcW w:w="1062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p w:rsidR="001F42A2" w:rsidRDefault="001F42A2">
            <w:pPr>
              <w:spacing w:after="0" w:line="256" w:lineRule="auto"/>
              <w:rPr>
                <w:rFonts w:ascii="Arial" w:hAnsi="Arial" w:cs="Arial"/>
                <w:color w:val="FFFFFF" w:themeColor="background1"/>
              </w:rPr>
            </w:pPr>
          </w:p>
          <w:p w:rsidR="001F42A2" w:rsidRDefault="001F42A2">
            <w:pPr>
              <w:spacing w:after="0" w:line="256" w:lineRule="auto"/>
              <w:rPr>
                <w:rFonts w:ascii="Arial" w:hAnsi="Arial" w:cs="Arial"/>
                <w:color w:val="FFFFFF" w:themeColor="background1"/>
              </w:rPr>
            </w:pPr>
          </w:p>
        </w:tc>
      </w:tr>
      <w:tr w:rsidR="001F42A2">
        <w:trPr>
          <w:trHeight w:val="283"/>
        </w:trPr>
        <w:tc>
          <w:tcPr>
            <w:tcW w:w="10628" w:type="dxa"/>
            <w:gridSpan w:val="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III. Acuerdos</w:t>
            </w:r>
          </w:p>
        </w:tc>
      </w:tr>
      <w:tr w:rsidR="001F42A2">
        <w:trPr>
          <w:trHeight w:val="397"/>
        </w:trPr>
        <w:tc>
          <w:tcPr>
            <w:tcW w:w="3456"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Acuerdos</w:t>
            </w:r>
          </w:p>
        </w:tc>
        <w:tc>
          <w:tcPr>
            <w:tcW w:w="2100"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Fecha de cumplimiento</w:t>
            </w:r>
          </w:p>
        </w:tc>
        <w:tc>
          <w:tcPr>
            <w:tcW w:w="5072"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Responsable del acuerdo</w:t>
            </w:r>
          </w:p>
        </w:tc>
      </w:tr>
      <w:tr w:rsidR="001F42A2">
        <w:trPr>
          <w:trHeight w:val="397"/>
        </w:trPr>
        <w:tc>
          <w:tcPr>
            <w:tcW w:w="3456"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pStyle w:val="Prrafodelista"/>
              <w:numPr>
                <w:ilvl w:val="0"/>
                <w:numId w:val="52"/>
              </w:numPr>
              <w:spacing w:before="100" w:beforeAutospacing="1" w:after="0" w:line="256" w:lineRule="auto"/>
              <w:rPr>
                <w:rFonts w:ascii="Arial" w:hAnsi="Arial" w:cs="Arial"/>
                <w:color w:val="000000" w:themeColor="text1"/>
              </w:rPr>
            </w:pPr>
          </w:p>
        </w:tc>
        <w:tc>
          <w:tcPr>
            <w:tcW w:w="2100"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both"/>
              <w:rPr>
                <w:rFonts w:ascii="Arial" w:hAnsi="Arial" w:cs="Arial"/>
                <w:color w:val="000000" w:themeColor="text1"/>
              </w:rPr>
            </w:pPr>
            <w:r>
              <w:rPr>
                <w:rFonts w:ascii="Arial" w:hAnsi="Arial" w:cs="Arial"/>
                <w:color w:val="000000" w:themeColor="text1"/>
              </w:rPr>
              <w:t xml:space="preserve">           /           /     </w:t>
            </w:r>
          </w:p>
        </w:tc>
        <w:tc>
          <w:tcPr>
            <w:tcW w:w="5072"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both"/>
              <w:rPr>
                <w:rFonts w:ascii="Arial" w:hAnsi="Arial" w:cs="Arial"/>
                <w:color w:val="000000" w:themeColor="text1"/>
              </w:rPr>
            </w:pPr>
          </w:p>
        </w:tc>
      </w:tr>
      <w:tr w:rsidR="001F42A2">
        <w:trPr>
          <w:trHeight w:val="397"/>
        </w:trPr>
        <w:tc>
          <w:tcPr>
            <w:tcW w:w="3456"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pStyle w:val="Prrafodelista"/>
              <w:numPr>
                <w:ilvl w:val="0"/>
                <w:numId w:val="52"/>
              </w:numPr>
              <w:spacing w:before="100" w:beforeAutospacing="1" w:after="0" w:line="256" w:lineRule="auto"/>
              <w:rPr>
                <w:rFonts w:ascii="Arial" w:hAnsi="Arial" w:cs="Arial"/>
                <w:color w:val="000000" w:themeColor="text1"/>
              </w:rPr>
            </w:pPr>
          </w:p>
        </w:tc>
        <w:tc>
          <w:tcPr>
            <w:tcW w:w="2100"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both"/>
              <w:rPr>
                <w:rFonts w:ascii="Arial" w:hAnsi="Arial" w:cs="Arial"/>
                <w:color w:val="000000" w:themeColor="text1"/>
              </w:rPr>
            </w:pPr>
            <w:r>
              <w:rPr>
                <w:rFonts w:ascii="Arial" w:hAnsi="Arial" w:cs="Arial"/>
                <w:color w:val="000000" w:themeColor="text1"/>
              </w:rPr>
              <w:t xml:space="preserve">          /           /</w:t>
            </w:r>
          </w:p>
        </w:tc>
        <w:tc>
          <w:tcPr>
            <w:tcW w:w="5072"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both"/>
              <w:rPr>
                <w:rFonts w:ascii="Arial" w:hAnsi="Arial" w:cs="Arial"/>
                <w:color w:val="000000" w:themeColor="text1"/>
              </w:rPr>
            </w:pPr>
          </w:p>
        </w:tc>
      </w:tr>
      <w:tr w:rsidR="001F42A2">
        <w:trPr>
          <w:trHeight w:val="397"/>
        </w:trPr>
        <w:tc>
          <w:tcPr>
            <w:tcW w:w="3456"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pStyle w:val="Prrafodelista"/>
              <w:numPr>
                <w:ilvl w:val="0"/>
                <w:numId w:val="52"/>
              </w:numPr>
              <w:spacing w:before="100" w:beforeAutospacing="1" w:after="0" w:line="256" w:lineRule="auto"/>
              <w:rPr>
                <w:rFonts w:ascii="Arial" w:hAnsi="Arial" w:cs="Arial"/>
                <w:color w:val="000000" w:themeColor="text1"/>
              </w:rPr>
            </w:pPr>
          </w:p>
        </w:tc>
        <w:tc>
          <w:tcPr>
            <w:tcW w:w="2100"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both"/>
              <w:rPr>
                <w:rFonts w:ascii="Arial" w:hAnsi="Arial" w:cs="Arial"/>
                <w:color w:val="000000" w:themeColor="text1"/>
              </w:rPr>
            </w:pPr>
            <w:r>
              <w:rPr>
                <w:rFonts w:ascii="Arial" w:hAnsi="Arial" w:cs="Arial"/>
                <w:color w:val="000000" w:themeColor="text1"/>
              </w:rPr>
              <w:t xml:space="preserve">         /           /</w:t>
            </w:r>
          </w:p>
        </w:tc>
        <w:tc>
          <w:tcPr>
            <w:tcW w:w="5072"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both"/>
              <w:rPr>
                <w:rFonts w:ascii="Arial" w:hAnsi="Arial" w:cs="Arial"/>
                <w:color w:val="000000" w:themeColor="text1"/>
              </w:rPr>
            </w:pPr>
          </w:p>
        </w:tc>
      </w:tr>
      <w:tr w:rsidR="001F42A2">
        <w:trPr>
          <w:trHeight w:val="397"/>
        </w:trPr>
        <w:tc>
          <w:tcPr>
            <w:tcW w:w="3456"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pStyle w:val="Prrafodelista"/>
              <w:numPr>
                <w:ilvl w:val="0"/>
                <w:numId w:val="52"/>
              </w:numPr>
              <w:spacing w:before="100" w:beforeAutospacing="1" w:after="0" w:line="256" w:lineRule="auto"/>
              <w:rPr>
                <w:rFonts w:ascii="Arial" w:hAnsi="Arial" w:cs="Arial"/>
                <w:color w:val="000000" w:themeColor="text1"/>
              </w:rPr>
            </w:pPr>
          </w:p>
        </w:tc>
        <w:tc>
          <w:tcPr>
            <w:tcW w:w="2100"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both"/>
              <w:rPr>
                <w:rFonts w:ascii="Arial" w:hAnsi="Arial" w:cs="Arial"/>
                <w:color w:val="000000" w:themeColor="text1"/>
              </w:rPr>
            </w:pPr>
            <w:r>
              <w:rPr>
                <w:rFonts w:ascii="Arial" w:hAnsi="Arial" w:cs="Arial"/>
                <w:color w:val="000000" w:themeColor="text1"/>
              </w:rPr>
              <w:t xml:space="preserve">         /           /</w:t>
            </w:r>
          </w:p>
        </w:tc>
        <w:tc>
          <w:tcPr>
            <w:tcW w:w="5072"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both"/>
              <w:rPr>
                <w:rFonts w:ascii="Arial" w:hAnsi="Arial" w:cs="Arial"/>
                <w:color w:val="000000" w:themeColor="text1"/>
              </w:rPr>
            </w:pPr>
          </w:p>
        </w:tc>
      </w:tr>
      <w:tr w:rsidR="001F42A2">
        <w:trPr>
          <w:trHeight w:val="397"/>
        </w:trPr>
        <w:tc>
          <w:tcPr>
            <w:tcW w:w="3456"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pStyle w:val="Prrafodelista"/>
              <w:numPr>
                <w:ilvl w:val="0"/>
                <w:numId w:val="52"/>
              </w:numPr>
              <w:spacing w:before="100" w:beforeAutospacing="1" w:after="0" w:line="256" w:lineRule="auto"/>
              <w:rPr>
                <w:rFonts w:ascii="Arial" w:hAnsi="Arial" w:cs="Arial"/>
                <w:color w:val="000000" w:themeColor="text1"/>
              </w:rPr>
            </w:pPr>
          </w:p>
        </w:tc>
        <w:tc>
          <w:tcPr>
            <w:tcW w:w="2100"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both"/>
              <w:rPr>
                <w:rFonts w:ascii="Arial" w:hAnsi="Arial" w:cs="Arial"/>
                <w:color w:val="000000" w:themeColor="text1"/>
              </w:rPr>
            </w:pPr>
            <w:r>
              <w:rPr>
                <w:rFonts w:ascii="Arial" w:hAnsi="Arial" w:cs="Arial"/>
                <w:color w:val="000000" w:themeColor="text1"/>
              </w:rPr>
              <w:t xml:space="preserve">        /           /</w:t>
            </w:r>
          </w:p>
        </w:tc>
        <w:tc>
          <w:tcPr>
            <w:tcW w:w="5072"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both"/>
              <w:rPr>
                <w:rFonts w:ascii="Arial" w:hAnsi="Arial" w:cs="Arial"/>
                <w:color w:val="000000" w:themeColor="text1"/>
              </w:rPr>
            </w:pPr>
          </w:p>
        </w:tc>
      </w:tr>
      <w:tr w:rsidR="001F42A2">
        <w:trPr>
          <w:trHeight w:val="283"/>
        </w:trPr>
        <w:tc>
          <w:tcPr>
            <w:tcW w:w="10628" w:type="dxa"/>
            <w:gridSpan w:val="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 xml:space="preserve">IV. Observaciones </w:t>
            </w:r>
          </w:p>
        </w:tc>
      </w:tr>
      <w:tr w:rsidR="001F42A2">
        <w:trPr>
          <w:trHeight w:val="1417"/>
        </w:trPr>
        <w:tc>
          <w:tcPr>
            <w:tcW w:w="10628" w:type="dxa"/>
            <w:gridSpan w:val="8"/>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FFFFFF" w:themeColor="background1"/>
              </w:rPr>
            </w:pPr>
          </w:p>
        </w:tc>
      </w:tr>
      <w:tr w:rsidR="001F42A2">
        <w:trPr>
          <w:trHeight w:val="283"/>
        </w:trPr>
        <w:tc>
          <w:tcPr>
            <w:tcW w:w="5302" w:type="dxa"/>
            <w:gridSpan w:val="3"/>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y firma de un (a) representante del Consejo</w:t>
            </w:r>
          </w:p>
        </w:tc>
        <w:tc>
          <w:tcPr>
            <w:tcW w:w="5326" w:type="dxa"/>
            <w:gridSpan w:val="5"/>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y firma del facilitador (a)</w:t>
            </w:r>
          </w:p>
        </w:tc>
      </w:tr>
      <w:tr w:rsidR="001F42A2">
        <w:trPr>
          <w:trHeight w:val="397"/>
        </w:trPr>
        <w:tc>
          <w:tcPr>
            <w:tcW w:w="53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53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680"/>
        </w:trPr>
        <w:tc>
          <w:tcPr>
            <w:tcW w:w="53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532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bl>
    <w:p w:rsidR="001F42A2" w:rsidRDefault="001F42A2">
      <w:pPr>
        <w:spacing w:after="0" w:line="240" w:lineRule="auto"/>
        <w:rPr>
          <w:rFonts w:ascii="Arial" w:eastAsia="Arial" w:hAnsi="Arial" w:cs="Arial"/>
          <w:b/>
          <w:sz w:val="20"/>
          <w:szCs w:val="20"/>
        </w:rPr>
        <w:sectPr w:rsidR="001F42A2">
          <w:pgSz w:w="12240" w:h="15840"/>
          <w:pgMar w:top="1701" w:right="1417" w:bottom="1701" w:left="1417" w:header="708" w:footer="708" w:gutter="0"/>
          <w:cols w:space="720"/>
          <w:docGrid w:linePitch="299"/>
        </w:sectPr>
      </w:pPr>
    </w:p>
    <w:p w:rsidR="001F42A2" w:rsidRDefault="00486532">
      <w:pPr>
        <w:pStyle w:val="Prrafodelista"/>
        <w:ind w:left="0"/>
        <w:jc w:val="center"/>
        <w:rPr>
          <w:rFonts w:ascii="Arial" w:hAnsi="Arial" w:cs="Arial"/>
          <w:b/>
          <w:sz w:val="24"/>
        </w:rPr>
      </w:pPr>
      <w:r>
        <w:rPr>
          <w:rFonts w:ascii="Arial" w:hAnsi="Arial" w:cs="Arial"/>
          <w:b/>
          <w:sz w:val="24"/>
        </w:rPr>
        <w:t>ANEXO 14.  REGLAMENTO INTERNO TALLERISTAS CSCI</w:t>
      </w:r>
    </w:p>
    <w:tbl>
      <w:tblPr>
        <w:tblStyle w:val="Tablaconcuadrcula"/>
        <w:tblpPr w:leftFromText="141" w:rightFromText="141" w:vertAnchor="page" w:horzAnchor="margin" w:tblpX="-856" w:tblpY="2371"/>
        <w:tblW w:w="10628" w:type="dxa"/>
        <w:tblLook w:val="04A0" w:firstRow="1" w:lastRow="0" w:firstColumn="1" w:lastColumn="0" w:noHBand="0" w:noVBand="1"/>
      </w:tblPr>
      <w:tblGrid>
        <w:gridCol w:w="392"/>
        <w:gridCol w:w="392"/>
        <w:gridCol w:w="392"/>
        <w:gridCol w:w="392"/>
        <w:gridCol w:w="393"/>
        <w:gridCol w:w="393"/>
        <w:gridCol w:w="393"/>
        <w:gridCol w:w="393"/>
        <w:gridCol w:w="398"/>
        <w:gridCol w:w="393"/>
        <w:gridCol w:w="393"/>
        <w:gridCol w:w="393"/>
        <w:gridCol w:w="393"/>
        <w:gridCol w:w="164"/>
        <w:gridCol w:w="229"/>
        <w:gridCol w:w="393"/>
        <w:gridCol w:w="393"/>
        <w:gridCol w:w="393"/>
        <w:gridCol w:w="403"/>
        <w:gridCol w:w="886"/>
        <w:gridCol w:w="88"/>
        <w:gridCol w:w="798"/>
        <w:gridCol w:w="885"/>
        <w:gridCol w:w="886"/>
        <w:tblGridChange w:id="1255">
          <w:tblGrid>
            <w:gridCol w:w="392"/>
            <w:gridCol w:w="392"/>
            <w:gridCol w:w="392"/>
            <w:gridCol w:w="392"/>
            <w:gridCol w:w="393"/>
            <w:gridCol w:w="393"/>
            <w:gridCol w:w="393"/>
            <w:gridCol w:w="393"/>
            <w:gridCol w:w="398"/>
            <w:gridCol w:w="393"/>
            <w:gridCol w:w="393"/>
            <w:gridCol w:w="393"/>
            <w:gridCol w:w="393"/>
            <w:gridCol w:w="164"/>
            <w:gridCol w:w="229"/>
            <w:gridCol w:w="393"/>
            <w:gridCol w:w="393"/>
            <w:gridCol w:w="393"/>
            <w:gridCol w:w="403"/>
            <w:gridCol w:w="886"/>
            <w:gridCol w:w="88"/>
            <w:gridCol w:w="798"/>
            <w:gridCol w:w="885"/>
            <w:gridCol w:w="886"/>
          </w:tblGrid>
        </w:tblGridChange>
      </w:tblGrid>
      <w:tr w:rsidR="001F42A2">
        <w:trPr>
          <w:trHeight w:val="227"/>
        </w:trPr>
        <w:tc>
          <w:tcPr>
            <w:tcW w:w="10628" w:type="dxa"/>
            <w:gridSpan w:val="24"/>
            <w:tcBorders>
              <w:top w:val="single" w:sz="4" w:space="0" w:color="auto"/>
              <w:left w:val="single" w:sz="4" w:space="0" w:color="auto"/>
              <w:bottom w:val="single" w:sz="4" w:space="0" w:color="auto"/>
              <w:right w:val="single" w:sz="4" w:space="0" w:color="auto"/>
            </w:tcBorders>
            <w:shd w:val="clear" w:color="auto" w:fill="DDD8C4"/>
            <w:vAlign w:val="center"/>
          </w:tcPr>
          <w:p w:rsidR="001F42A2" w:rsidRDefault="00486532">
            <w:pPr>
              <w:spacing w:after="0" w:line="256" w:lineRule="auto"/>
              <w:jc w:val="center"/>
              <w:rPr>
                <w:rFonts w:ascii="Arial" w:eastAsia="Calibri" w:hAnsi="Arial" w:cs="Arial"/>
                <w:color w:val="FFFFFF"/>
              </w:rPr>
            </w:pPr>
            <w:r>
              <w:rPr>
                <w:rFonts w:ascii="Arial" w:eastAsia="Calibri" w:hAnsi="Arial" w:cs="Arial"/>
                <w:b/>
                <w:bCs/>
                <w:color w:val="000000" w:themeColor="text1"/>
              </w:rPr>
              <w:t>FSDHYB14. Reglamento Interno para talleristas de Centros de Servicios Comunitarios Integrados</w:t>
            </w:r>
          </w:p>
        </w:tc>
      </w:tr>
      <w:tr w:rsidR="001F42A2">
        <w:trPr>
          <w:trHeight w:val="397"/>
        </w:trPr>
        <w:tc>
          <w:tcPr>
            <w:tcW w:w="8063" w:type="dxa"/>
            <w:gridSpan w:val="21"/>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Fecha:</w:t>
            </w:r>
          </w:p>
        </w:tc>
        <w:tc>
          <w:tcPr>
            <w:tcW w:w="2565"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rPr>
            </w:pPr>
            <w:r>
              <w:rPr>
                <w:rFonts w:ascii="Arial" w:hAnsi="Arial" w:cs="Arial"/>
              </w:rPr>
              <w:t xml:space="preserve">             /           /      </w:t>
            </w:r>
          </w:p>
        </w:tc>
      </w:tr>
      <w:tr w:rsidR="001F42A2">
        <w:trPr>
          <w:trHeight w:val="283"/>
        </w:trPr>
        <w:tc>
          <w:tcPr>
            <w:tcW w:w="10628" w:type="dxa"/>
            <w:gridSpan w:val="24"/>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numPr>
                <w:ilvl w:val="0"/>
                <w:numId w:val="44"/>
              </w:numPr>
              <w:spacing w:after="0" w:line="256" w:lineRule="auto"/>
              <w:jc w:val="center"/>
              <w:rPr>
                <w:rFonts w:ascii="Arial" w:hAnsi="Arial" w:cs="Arial"/>
                <w:color w:val="FFFFFF" w:themeColor="background1"/>
              </w:rPr>
            </w:pPr>
            <w:r>
              <w:rPr>
                <w:rFonts w:ascii="Arial" w:hAnsi="Arial" w:cs="Arial"/>
                <w:b/>
                <w:bCs/>
                <w:color w:val="000000" w:themeColor="text1"/>
              </w:rPr>
              <w:t>Datos de la o el Tallerista</w:t>
            </w:r>
          </w:p>
        </w:tc>
      </w:tr>
      <w:tr w:rsidR="001F42A2">
        <w:trPr>
          <w:trHeight w:val="225"/>
        </w:trPr>
        <w:tc>
          <w:tcPr>
            <w:tcW w:w="3542" w:type="dxa"/>
            <w:gridSpan w:val="9"/>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Primer apellido</w:t>
            </w:r>
          </w:p>
        </w:tc>
        <w:tc>
          <w:tcPr>
            <w:tcW w:w="3542" w:type="dxa"/>
            <w:gridSpan w:val="10"/>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Segundo apellido</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(s)</w:t>
            </w:r>
          </w:p>
        </w:tc>
      </w:tr>
      <w:tr w:rsidR="001F42A2">
        <w:trPr>
          <w:trHeight w:val="397"/>
        </w:trPr>
        <w:tc>
          <w:tcPr>
            <w:tcW w:w="3542" w:type="dxa"/>
            <w:gridSpan w:val="9"/>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542" w:type="dxa"/>
            <w:gridSpan w:val="10"/>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224"/>
        </w:trPr>
        <w:tc>
          <w:tcPr>
            <w:tcW w:w="3542" w:type="dxa"/>
            <w:gridSpan w:val="9"/>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Fecha de nacimiento</w:t>
            </w:r>
          </w:p>
        </w:tc>
        <w:tc>
          <w:tcPr>
            <w:tcW w:w="3542" w:type="dxa"/>
            <w:gridSpan w:val="10"/>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Estado de nacimiento</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Estado Civil</w:t>
            </w:r>
          </w:p>
        </w:tc>
      </w:tr>
      <w:tr w:rsidR="001F42A2">
        <w:trPr>
          <w:trHeight w:val="397"/>
        </w:trPr>
        <w:tc>
          <w:tcPr>
            <w:tcW w:w="3542" w:type="dxa"/>
            <w:gridSpan w:val="9"/>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                 /</w:t>
            </w:r>
          </w:p>
        </w:tc>
        <w:tc>
          <w:tcPr>
            <w:tcW w:w="3542" w:type="dxa"/>
            <w:gridSpan w:val="10"/>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212"/>
        </w:trPr>
        <w:tc>
          <w:tcPr>
            <w:tcW w:w="7084" w:type="dxa"/>
            <w:gridSpan w:val="19"/>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CURP</w:t>
            </w: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Calle y No</w:t>
            </w:r>
          </w:p>
        </w:tc>
      </w:tr>
      <w:tr w:rsidR="001F42A2">
        <w:trPr>
          <w:trHeight w:val="397"/>
        </w:trPr>
        <w:tc>
          <w:tcPr>
            <w:tcW w:w="39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9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9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9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9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9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9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9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9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9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9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9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9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93"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9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9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9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40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544" w:type="dxa"/>
            <w:gridSpan w:val="5"/>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212"/>
        </w:trPr>
        <w:tc>
          <w:tcPr>
            <w:tcW w:w="3542" w:type="dxa"/>
            <w:gridSpan w:val="9"/>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Colonia</w:t>
            </w:r>
          </w:p>
        </w:tc>
        <w:tc>
          <w:tcPr>
            <w:tcW w:w="3542" w:type="dxa"/>
            <w:gridSpan w:val="10"/>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Teléfono</w:t>
            </w:r>
          </w:p>
        </w:tc>
        <w:tc>
          <w:tcPr>
            <w:tcW w:w="1772"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sz w:val="16"/>
                <w:szCs w:val="16"/>
              </w:rPr>
            </w:pPr>
            <w:r>
              <w:rPr>
                <w:rFonts w:ascii="Arial" w:hAnsi="Arial" w:cs="Arial"/>
                <w:color w:val="000000" w:themeColor="text1"/>
                <w:sz w:val="16"/>
                <w:szCs w:val="16"/>
              </w:rPr>
              <w:t>Persona con discapacidad</w:t>
            </w:r>
          </w:p>
        </w:tc>
        <w:tc>
          <w:tcPr>
            <w:tcW w:w="1772"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sz w:val="16"/>
                <w:szCs w:val="16"/>
              </w:rPr>
            </w:pPr>
            <w:r>
              <w:rPr>
                <w:rFonts w:ascii="Arial" w:hAnsi="Arial" w:cs="Arial"/>
                <w:color w:val="000000" w:themeColor="text1"/>
                <w:sz w:val="16"/>
                <w:szCs w:val="16"/>
              </w:rPr>
              <w:t>Persona indígena</w:t>
            </w:r>
          </w:p>
        </w:tc>
      </w:tr>
      <w:tr w:rsidR="001F42A2">
        <w:trPr>
          <w:trHeight w:val="397"/>
        </w:trPr>
        <w:tc>
          <w:tcPr>
            <w:tcW w:w="3542" w:type="dxa"/>
            <w:gridSpan w:val="9"/>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000000" w:themeColor="text1"/>
              </w:rPr>
            </w:pPr>
          </w:p>
        </w:tc>
        <w:tc>
          <w:tcPr>
            <w:tcW w:w="3542" w:type="dxa"/>
            <w:gridSpan w:val="10"/>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000000" w:themeColor="text1"/>
              </w:rPr>
            </w:pPr>
          </w:p>
        </w:tc>
        <w:tc>
          <w:tcPr>
            <w:tcW w:w="886"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sz w:val="18"/>
                <w:szCs w:val="18"/>
              </w:rPr>
              <w:t>Sí (      )</w:t>
            </w:r>
          </w:p>
        </w:tc>
        <w:tc>
          <w:tcPr>
            <w:tcW w:w="886"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sz w:val="18"/>
                <w:szCs w:val="18"/>
              </w:rPr>
              <w:t>No (     )</w:t>
            </w:r>
          </w:p>
        </w:tc>
        <w:tc>
          <w:tcPr>
            <w:tcW w:w="886"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sz w:val="18"/>
                <w:szCs w:val="18"/>
              </w:rPr>
              <w:t>Sí (      )</w:t>
            </w:r>
          </w:p>
        </w:tc>
        <w:tc>
          <w:tcPr>
            <w:tcW w:w="886"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sz w:val="18"/>
                <w:szCs w:val="18"/>
              </w:rPr>
              <w:t>No (     )</w:t>
            </w:r>
          </w:p>
        </w:tc>
      </w:tr>
      <w:tr w:rsidR="001F42A2">
        <w:trPr>
          <w:trHeight w:val="397"/>
        </w:trPr>
        <w:tc>
          <w:tcPr>
            <w:tcW w:w="10628" w:type="dxa"/>
            <w:gridSpan w:val="24"/>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b/>
                <w:bCs/>
                <w:color w:val="000000" w:themeColor="text1"/>
              </w:rPr>
              <w:t>II. Reglamento</w:t>
            </w:r>
          </w:p>
        </w:tc>
      </w:tr>
      <w:tr w:rsidR="001F42A2" w:rsidTr="00A74E74">
        <w:tblPrEx>
          <w:tblW w:w="10628" w:type="dxa"/>
          <w:tblPrExChange w:id="1256" w:author="DIAGNOSTICO 1 JUAN D" w:date="2024-09-20T13:57:00Z">
            <w:tblPrEx>
              <w:tblW w:w="10628" w:type="dxa"/>
            </w:tblPrEx>
          </w:tblPrExChange>
        </w:tblPrEx>
        <w:trPr>
          <w:trHeight w:val="5934"/>
          <w:trPrChange w:id="1257" w:author="DIAGNOSTICO 1 JUAN D" w:date="2024-09-20T13:57:00Z">
            <w:trPr>
              <w:trHeight w:val="5726"/>
            </w:trPr>
          </w:trPrChange>
        </w:trPr>
        <w:tc>
          <w:tcPr>
            <w:tcW w:w="10628" w:type="dxa"/>
            <w:gridSpan w:val="24"/>
            <w:tcBorders>
              <w:top w:val="single" w:sz="4" w:space="0" w:color="auto"/>
              <w:left w:val="single" w:sz="4" w:space="0" w:color="auto"/>
              <w:right w:val="single" w:sz="4" w:space="0" w:color="auto"/>
            </w:tcBorders>
            <w:shd w:val="clear" w:color="auto" w:fill="auto"/>
            <w:vAlign w:val="center"/>
            <w:tcPrChange w:id="1258" w:author="DIAGNOSTICO 1 JUAN D" w:date="2024-09-20T13:57:00Z">
              <w:tcPr>
                <w:tcW w:w="10628" w:type="dxa"/>
                <w:gridSpan w:val="24"/>
                <w:tcBorders>
                  <w:top w:val="single" w:sz="4" w:space="0" w:color="auto"/>
                  <w:left w:val="single" w:sz="4" w:space="0" w:color="auto"/>
                  <w:right w:val="single" w:sz="4" w:space="0" w:color="auto"/>
                </w:tcBorders>
                <w:shd w:val="clear" w:color="auto" w:fill="auto"/>
                <w:vAlign w:val="center"/>
              </w:tcPr>
            </w:tcPrChange>
          </w:tcPr>
          <w:p w:rsidR="001F42A2" w:rsidRDefault="00486532">
            <w:pPr>
              <w:spacing w:after="0" w:line="360" w:lineRule="auto"/>
              <w:ind w:right="283"/>
              <w:jc w:val="both"/>
              <w:rPr>
                <w:rFonts w:ascii="Arial" w:hAnsi="Arial" w:cs="Arial"/>
                <w:sz w:val="20"/>
                <w:szCs w:val="20"/>
              </w:rPr>
            </w:pPr>
            <w:r>
              <w:rPr>
                <w:rFonts w:ascii="Arial" w:hAnsi="Arial" w:cs="Arial"/>
                <w:sz w:val="20"/>
                <w:szCs w:val="20"/>
              </w:rPr>
              <w:t>Por medio de la presente, me comprometo a lo siguiente dentro del programa Centros de Servicios Comunitarios Integrados.</w:t>
            </w:r>
          </w:p>
          <w:p w:rsidR="001F42A2" w:rsidRPr="00A74E74" w:rsidRDefault="00486532">
            <w:pPr>
              <w:pStyle w:val="Prrafodelista"/>
              <w:numPr>
                <w:ilvl w:val="0"/>
                <w:numId w:val="53"/>
              </w:numPr>
              <w:spacing w:before="100" w:beforeAutospacing="1" w:line="360" w:lineRule="auto"/>
              <w:ind w:right="283"/>
              <w:jc w:val="both"/>
              <w:rPr>
                <w:rFonts w:ascii="Arial" w:hAnsi="Arial" w:cs="Arial"/>
                <w:sz w:val="18"/>
                <w:szCs w:val="20"/>
                <w:rPrChange w:id="1259" w:author="DIAGNOSTICO 1 JUAN D" w:date="2024-09-20T13:57:00Z">
                  <w:rPr>
                    <w:rFonts w:ascii="Arial" w:hAnsi="Arial" w:cs="Arial"/>
                    <w:sz w:val="20"/>
                    <w:szCs w:val="20"/>
                  </w:rPr>
                </w:rPrChange>
              </w:rPr>
            </w:pPr>
            <w:r w:rsidRPr="00A74E74">
              <w:rPr>
                <w:rFonts w:ascii="Arial" w:hAnsi="Arial" w:cs="Arial"/>
                <w:sz w:val="18"/>
                <w:szCs w:val="20"/>
                <w:rPrChange w:id="1260" w:author="DIAGNOSTICO 1 JUAN D" w:date="2024-09-20T13:57:00Z">
                  <w:rPr>
                    <w:rFonts w:ascii="Arial" w:hAnsi="Arial" w:cs="Arial"/>
                    <w:sz w:val="20"/>
                    <w:szCs w:val="20"/>
                  </w:rPr>
                </w:rPrChange>
              </w:rPr>
              <w:t>Respetar los horarios y normas internas establecidos para la realización del taller que voy a impartir dentro del Centro de Servicios Comunitarios Integrados o Consejos Comunitarios de Gobierno del Estado.</w:t>
            </w:r>
          </w:p>
          <w:p w:rsidR="001F42A2" w:rsidRPr="00A74E74" w:rsidRDefault="00486532">
            <w:pPr>
              <w:pStyle w:val="Prrafodelista"/>
              <w:numPr>
                <w:ilvl w:val="0"/>
                <w:numId w:val="53"/>
              </w:numPr>
              <w:spacing w:before="100" w:beforeAutospacing="1" w:line="360" w:lineRule="auto"/>
              <w:ind w:right="283"/>
              <w:jc w:val="both"/>
              <w:rPr>
                <w:rFonts w:ascii="Arial" w:hAnsi="Arial" w:cs="Arial"/>
                <w:sz w:val="18"/>
                <w:szCs w:val="20"/>
                <w:rPrChange w:id="1261" w:author="DIAGNOSTICO 1 JUAN D" w:date="2024-09-20T13:57:00Z">
                  <w:rPr>
                    <w:rFonts w:ascii="Arial" w:hAnsi="Arial" w:cs="Arial"/>
                    <w:sz w:val="20"/>
                    <w:szCs w:val="20"/>
                  </w:rPr>
                </w:rPrChange>
              </w:rPr>
            </w:pPr>
            <w:r w:rsidRPr="00A74E74">
              <w:rPr>
                <w:rFonts w:ascii="Arial" w:hAnsi="Arial" w:cs="Arial"/>
                <w:sz w:val="18"/>
                <w:szCs w:val="20"/>
                <w:rPrChange w:id="1262" w:author="DIAGNOSTICO 1 JUAN D" w:date="2024-09-20T13:57:00Z">
                  <w:rPr>
                    <w:rFonts w:ascii="Arial" w:hAnsi="Arial" w:cs="Arial"/>
                    <w:sz w:val="20"/>
                    <w:szCs w:val="20"/>
                  </w:rPr>
                </w:rPrChange>
              </w:rPr>
              <w:t>Cualquier cambio y/o petición se debe solicitar a la coordinación respectiva.</w:t>
            </w:r>
          </w:p>
          <w:p w:rsidR="001F42A2" w:rsidRPr="00A74E74" w:rsidRDefault="00486532">
            <w:pPr>
              <w:pStyle w:val="Prrafodelista"/>
              <w:numPr>
                <w:ilvl w:val="0"/>
                <w:numId w:val="53"/>
              </w:numPr>
              <w:spacing w:before="100" w:beforeAutospacing="1" w:line="360" w:lineRule="auto"/>
              <w:ind w:right="283"/>
              <w:jc w:val="both"/>
              <w:rPr>
                <w:rFonts w:ascii="Arial" w:hAnsi="Arial" w:cs="Arial"/>
                <w:sz w:val="18"/>
                <w:szCs w:val="20"/>
                <w:rPrChange w:id="1263" w:author="DIAGNOSTICO 1 JUAN D" w:date="2024-09-20T13:57:00Z">
                  <w:rPr>
                    <w:rFonts w:ascii="Arial" w:hAnsi="Arial" w:cs="Arial"/>
                    <w:sz w:val="20"/>
                    <w:szCs w:val="20"/>
                  </w:rPr>
                </w:rPrChange>
              </w:rPr>
            </w:pPr>
            <w:r w:rsidRPr="00A74E74">
              <w:rPr>
                <w:rFonts w:ascii="Arial" w:hAnsi="Arial" w:cs="Arial"/>
                <w:sz w:val="18"/>
                <w:szCs w:val="20"/>
                <w:rPrChange w:id="1264" w:author="DIAGNOSTICO 1 JUAN D" w:date="2024-09-20T13:57:00Z">
                  <w:rPr>
                    <w:rFonts w:ascii="Arial" w:hAnsi="Arial" w:cs="Arial"/>
                    <w:sz w:val="20"/>
                    <w:szCs w:val="20"/>
                  </w:rPr>
                </w:rPrChange>
              </w:rPr>
              <w:t>Mantener el área de trabajo limpio después de haber utilizado el espacio.</w:t>
            </w:r>
          </w:p>
          <w:p w:rsidR="001F42A2" w:rsidRPr="00A74E74" w:rsidRDefault="00486532">
            <w:pPr>
              <w:pStyle w:val="Prrafodelista"/>
              <w:numPr>
                <w:ilvl w:val="0"/>
                <w:numId w:val="53"/>
              </w:numPr>
              <w:spacing w:before="100" w:beforeAutospacing="1" w:line="360" w:lineRule="auto"/>
              <w:ind w:right="283"/>
              <w:jc w:val="both"/>
              <w:rPr>
                <w:rFonts w:ascii="Arial" w:hAnsi="Arial" w:cs="Arial"/>
                <w:sz w:val="18"/>
                <w:szCs w:val="20"/>
                <w:rPrChange w:id="1265" w:author="DIAGNOSTICO 1 JUAN D" w:date="2024-09-20T13:57:00Z">
                  <w:rPr>
                    <w:rFonts w:ascii="Arial" w:hAnsi="Arial" w:cs="Arial"/>
                    <w:sz w:val="20"/>
                    <w:szCs w:val="20"/>
                  </w:rPr>
                </w:rPrChange>
              </w:rPr>
            </w:pPr>
            <w:r w:rsidRPr="00A74E74">
              <w:rPr>
                <w:rFonts w:ascii="Arial" w:hAnsi="Arial" w:cs="Arial"/>
                <w:sz w:val="18"/>
                <w:szCs w:val="20"/>
                <w:rPrChange w:id="1266" w:author="DIAGNOSTICO 1 JUAN D" w:date="2024-09-20T13:57:00Z">
                  <w:rPr>
                    <w:rFonts w:ascii="Arial" w:hAnsi="Arial" w:cs="Arial"/>
                    <w:sz w:val="20"/>
                    <w:szCs w:val="20"/>
                  </w:rPr>
                </w:rPrChange>
              </w:rPr>
              <w:t xml:space="preserve">Relacionarse de una </w:t>
            </w:r>
            <w:commentRangeStart w:id="1267"/>
            <w:r w:rsidRPr="00A74E74">
              <w:rPr>
                <w:rFonts w:ascii="Arial" w:hAnsi="Arial" w:cs="Arial"/>
                <w:sz w:val="18"/>
                <w:szCs w:val="20"/>
                <w:rPrChange w:id="1268" w:author="DIAGNOSTICO 1 JUAN D" w:date="2024-09-20T13:57:00Z">
                  <w:rPr>
                    <w:rFonts w:ascii="Arial" w:hAnsi="Arial" w:cs="Arial"/>
                    <w:sz w:val="20"/>
                    <w:szCs w:val="20"/>
                  </w:rPr>
                </w:rPrChange>
              </w:rPr>
              <w:t>manera</w:t>
            </w:r>
            <w:commentRangeEnd w:id="1267"/>
            <w:r w:rsidR="00D50B6F" w:rsidRPr="00A74E74">
              <w:rPr>
                <w:rStyle w:val="Refdecomentario"/>
                <w:sz w:val="14"/>
                <w:rPrChange w:id="1269" w:author="DIAGNOSTICO 1 JUAN D" w:date="2024-09-20T13:57:00Z">
                  <w:rPr>
                    <w:rStyle w:val="Refdecomentario"/>
                  </w:rPr>
                </w:rPrChange>
              </w:rPr>
              <w:commentReference w:id="1267"/>
            </w:r>
            <w:r w:rsidRPr="00A74E74">
              <w:rPr>
                <w:rFonts w:ascii="Arial" w:hAnsi="Arial" w:cs="Arial"/>
                <w:sz w:val="18"/>
                <w:szCs w:val="20"/>
                <w:rPrChange w:id="1270" w:author="DIAGNOSTICO 1 JUAN D" w:date="2024-09-20T13:57:00Z">
                  <w:rPr>
                    <w:rFonts w:ascii="Arial" w:hAnsi="Arial" w:cs="Arial"/>
                    <w:sz w:val="20"/>
                    <w:szCs w:val="20"/>
                  </w:rPr>
                </w:rPrChange>
              </w:rPr>
              <w:t xml:space="preserve"> </w:t>
            </w:r>
            <w:ins w:id="1271" w:author="DIAGNOSTICO 1 JUAN D" w:date="2024-09-20T13:55:00Z">
              <w:r w:rsidR="00A74E74" w:rsidRPr="00A74E74">
                <w:rPr>
                  <w:rFonts w:ascii="Arial" w:hAnsi="Arial" w:cs="Arial"/>
                  <w:sz w:val="18"/>
                  <w:szCs w:val="20"/>
                  <w:rPrChange w:id="1272" w:author="DIAGNOSTICO 1 JUAN D" w:date="2024-09-20T13:57:00Z">
                    <w:rPr>
                      <w:rFonts w:ascii="Arial" w:hAnsi="Arial" w:cs="Arial"/>
                      <w:sz w:val="20"/>
                      <w:szCs w:val="20"/>
                    </w:rPr>
                  </w:rPrChange>
                </w:rPr>
                <w:t xml:space="preserve">íntegra, </w:t>
              </w:r>
            </w:ins>
            <w:r w:rsidRPr="00A74E74">
              <w:rPr>
                <w:rFonts w:ascii="Arial" w:hAnsi="Arial" w:cs="Arial"/>
                <w:sz w:val="18"/>
                <w:szCs w:val="20"/>
                <w:rPrChange w:id="1273" w:author="DIAGNOSTICO 1 JUAN D" w:date="2024-09-20T13:57:00Z">
                  <w:rPr>
                    <w:rFonts w:ascii="Arial" w:hAnsi="Arial" w:cs="Arial"/>
                    <w:sz w:val="20"/>
                    <w:szCs w:val="20"/>
                  </w:rPr>
                </w:rPrChange>
              </w:rPr>
              <w:t>cordial y respetuosa con los compañeros y usuarios del Centro y Consejos Comunitarios.</w:t>
            </w:r>
          </w:p>
          <w:p w:rsidR="001F42A2" w:rsidRPr="00A74E74" w:rsidRDefault="00486532">
            <w:pPr>
              <w:pStyle w:val="Prrafodelista"/>
              <w:numPr>
                <w:ilvl w:val="0"/>
                <w:numId w:val="53"/>
              </w:numPr>
              <w:spacing w:before="100" w:beforeAutospacing="1" w:line="360" w:lineRule="auto"/>
              <w:ind w:right="283"/>
              <w:jc w:val="both"/>
              <w:rPr>
                <w:rFonts w:ascii="Arial" w:hAnsi="Arial" w:cs="Arial"/>
                <w:sz w:val="18"/>
                <w:szCs w:val="20"/>
                <w:rPrChange w:id="1274" w:author="DIAGNOSTICO 1 JUAN D" w:date="2024-09-20T13:57:00Z">
                  <w:rPr>
                    <w:rFonts w:ascii="Arial" w:hAnsi="Arial" w:cs="Arial"/>
                    <w:sz w:val="20"/>
                    <w:szCs w:val="20"/>
                  </w:rPr>
                </w:rPrChange>
              </w:rPr>
            </w:pPr>
            <w:r w:rsidRPr="00A74E74">
              <w:rPr>
                <w:rFonts w:ascii="Arial" w:hAnsi="Arial" w:cs="Arial"/>
                <w:sz w:val="18"/>
                <w:szCs w:val="20"/>
                <w:rPrChange w:id="1275" w:author="DIAGNOSTICO 1 JUAN D" w:date="2024-09-20T13:57:00Z">
                  <w:rPr>
                    <w:rFonts w:ascii="Arial" w:hAnsi="Arial" w:cs="Arial"/>
                    <w:sz w:val="20"/>
                    <w:szCs w:val="20"/>
                  </w:rPr>
                </w:rPrChange>
              </w:rPr>
              <w:t>Brindar atención servicial a los y las asistentes del Centro y Consejos Comunitarios.</w:t>
            </w:r>
          </w:p>
          <w:p w:rsidR="001F42A2" w:rsidRPr="00A74E74" w:rsidRDefault="00486532">
            <w:pPr>
              <w:pStyle w:val="Prrafodelista"/>
              <w:numPr>
                <w:ilvl w:val="0"/>
                <w:numId w:val="53"/>
              </w:numPr>
              <w:spacing w:before="100" w:beforeAutospacing="1" w:line="360" w:lineRule="auto"/>
              <w:ind w:right="283"/>
              <w:jc w:val="both"/>
              <w:rPr>
                <w:rFonts w:ascii="Arial" w:hAnsi="Arial" w:cs="Arial"/>
                <w:sz w:val="18"/>
                <w:szCs w:val="20"/>
                <w:rPrChange w:id="1276" w:author="DIAGNOSTICO 1 JUAN D" w:date="2024-09-20T13:57:00Z">
                  <w:rPr>
                    <w:rFonts w:ascii="Arial" w:hAnsi="Arial" w:cs="Arial"/>
                    <w:sz w:val="20"/>
                    <w:szCs w:val="20"/>
                  </w:rPr>
                </w:rPrChange>
              </w:rPr>
            </w:pPr>
            <w:r w:rsidRPr="00A74E74">
              <w:rPr>
                <w:rFonts w:ascii="Arial" w:hAnsi="Arial" w:cs="Arial"/>
                <w:sz w:val="18"/>
                <w:szCs w:val="20"/>
                <w:rPrChange w:id="1277" w:author="DIAGNOSTICO 1 JUAN D" w:date="2024-09-20T13:57:00Z">
                  <w:rPr>
                    <w:rFonts w:ascii="Arial" w:hAnsi="Arial" w:cs="Arial"/>
                    <w:sz w:val="20"/>
                    <w:szCs w:val="20"/>
                  </w:rPr>
                </w:rPrChange>
              </w:rPr>
              <w:t>Entregar bitácora, listas de asistencia y reportes correspondientes de los usuarios a él o la coordinadora/ facilitadora de Centros y Consejos Comunitarios en tiempo y forma.</w:t>
            </w:r>
          </w:p>
          <w:p w:rsidR="001F42A2" w:rsidRPr="00A74E74" w:rsidRDefault="00486532">
            <w:pPr>
              <w:pStyle w:val="Prrafodelista"/>
              <w:numPr>
                <w:ilvl w:val="0"/>
                <w:numId w:val="53"/>
              </w:numPr>
              <w:spacing w:before="100" w:beforeAutospacing="1" w:line="360" w:lineRule="auto"/>
              <w:ind w:right="283"/>
              <w:jc w:val="both"/>
              <w:rPr>
                <w:rFonts w:ascii="Arial" w:hAnsi="Arial" w:cs="Arial"/>
                <w:sz w:val="18"/>
                <w:szCs w:val="20"/>
                <w:rPrChange w:id="1278" w:author="DIAGNOSTICO 1 JUAN D" w:date="2024-09-20T13:57:00Z">
                  <w:rPr>
                    <w:rFonts w:ascii="Arial" w:hAnsi="Arial" w:cs="Arial"/>
                    <w:sz w:val="20"/>
                    <w:szCs w:val="20"/>
                  </w:rPr>
                </w:rPrChange>
              </w:rPr>
            </w:pPr>
            <w:r w:rsidRPr="00A74E74">
              <w:rPr>
                <w:rFonts w:ascii="Arial" w:hAnsi="Arial" w:cs="Arial"/>
                <w:sz w:val="18"/>
                <w:szCs w:val="20"/>
                <w:rPrChange w:id="1279" w:author="DIAGNOSTICO 1 JUAN D" w:date="2024-09-20T13:57:00Z">
                  <w:rPr>
                    <w:rFonts w:ascii="Arial" w:hAnsi="Arial" w:cs="Arial"/>
                    <w:sz w:val="20"/>
                    <w:szCs w:val="20"/>
                  </w:rPr>
                </w:rPrChange>
              </w:rPr>
              <w:t>Entregar en tiempo y forma la documentación solicitada por la coordinación.</w:t>
            </w:r>
          </w:p>
          <w:p w:rsidR="001F42A2" w:rsidRPr="00A74E74" w:rsidRDefault="00486532">
            <w:pPr>
              <w:pStyle w:val="Prrafodelista"/>
              <w:numPr>
                <w:ilvl w:val="0"/>
                <w:numId w:val="53"/>
              </w:numPr>
              <w:spacing w:before="100" w:beforeAutospacing="1" w:line="360" w:lineRule="auto"/>
              <w:ind w:right="283"/>
              <w:jc w:val="both"/>
              <w:rPr>
                <w:rFonts w:ascii="Arial" w:hAnsi="Arial" w:cs="Arial"/>
                <w:sz w:val="18"/>
                <w:szCs w:val="20"/>
                <w:rPrChange w:id="1280" w:author="DIAGNOSTICO 1 JUAN D" w:date="2024-09-20T13:57:00Z">
                  <w:rPr>
                    <w:rFonts w:ascii="Arial" w:hAnsi="Arial" w:cs="Arial"/>
                    <w:sz w:val="20"/>
                    <w:szCs w:val="20"/>
                  </w:rPr>
                </w:rPrChange>
              </w:rPr>
            </w:pPr>
            <w:r w:rsidRPr="00A74E74">
              <w:rPr>
                <w:rFonts w:ascii="Arial" w:hAnsi="Arial" w:cs="Arial"/>
                <w:sz w:val="18"/>
                <w:szCs w:val="20"/>
                <w:rPrChange w:id="1281" w:author="DIAGNOSTICO 1 JUAN D" w:date="2024-09-20T13:57:00Z">
                  <w:rPr>
                    <w:rFonts w:ascii="Arial" w:hAnsi="Arial" w:cs="Arial"/>
                    <w:sz w:val="20"/>
                    <w:szCs w:val="20"/>
                  </w:rPr>
                </w:rPrChange>
              </w:rPr>
              <w:t>Compartir los espacios y materiales del Centro y Consejo Comunitario con el personal involucrado, cuidando siempre la adecuada utilización de los mismos.</w:t>
            </w:r>
          </w:p>
          <w:p w:rsidR="001F42A2" w:rsidRPr="00A74E74" w:rsidRDefault="00486532">
            <w:pPr>
              <w:pStyle w:val="Prrafodelista"/>
              <w:numPr>
                <w:ilvl w:val="0"/>
                <w:numId w:val="53"/>
              </w:numPr>
              <w:spacing w:before="100" w:beforeAutospacing="1" w:line="360" w:lineRule="auto"/>
              <w:ind w:right="283"/>
              <w:jc w:val="both"/>
              <w:rPr>
                <w:rFonts w:ascii="Arial" w:hAnsi="Arial" w:cs="Arial"/>
                <w:sz w:val="18"/>
                <w:szCs w:val="20"/>
                <w:rPrChange w:id="1282" w:author="DIAGNOSTICO 1 JUAN D" w:date="2024-09-20T13:57:00Z">
                  <w:rPr>
                    <w:rFonts w:ascii="Arial" w:hAnsi="Arial" w:cs="Arial"/>
                    <w:sz w:val="20"/>
                    <w:szCs w:val="20"/>
                  </w:rPr>
                </w:rPrChange>
              </w:rPr>
            </w:pPr>
            <w:r w:rsidRPr="00A74E74">
              <w:rPr>
                <w:rFonts w:ascii="Arial" w:hAnsi="Arial" w:cs="Arial"/>
                <w:sz w:val="18"/>
                <w:szCs w:val="20"/>
                <w:rPrChange w:id="1283" w:author="DIAGNOSTICO 1 JUAN D" w:date="2024-09-20T13:57:00Z">
                  <w:rPr>
                    <w:rFonts w:ascii="Arial" w:hAnsi="Arial" w:cs="Arial"/>
                    <w:sz w:val="20"/>
                    <w:szCs w:val="20"/>
                  </w:rPr>
                </w:rPrChange>
              </w:rPr>
              <w:t>Asistir a los eventos, reuniones y/o capacitaciones solicitadas.</w:t>
            </w:r>
          </w:p>
          <w:p w:rsidR="001F42A2" w:rsidRPr="00A74E74" w:rsidRDefault="00486532">
            <w:pPr>
              <w:pStyle w:val="Prrafodelista"/>
              <w:numPr>
                <w:ilvl w:val="0"/>
                <w:numId w:val="53"/>
              </w:numPr>
              <w:spacing w:before="100" w:beforeAutospacing="1" w:line="360" w:lineRule="auto"/>
              <w:ind w:right="283"/>
              <w:jc w:val="both"/>
              <w:rPr>
                <w:rFonts w:ascii="Arial" w:hAnsi="Arial" w:cs="Arial"/>
                <w:sz w:val="18"/>
                <w:szCs w:val="20"/>
                <w:rPrChange w:id="1284" w:author="DIAGNOSTICO 1 JUAN D" w:date="2024-09-20T13:57:00Z">
                  <w:rPr>
                    <w:rFonts w:ascii="Arial" w:hAnsi="Arial" w:cs="Arial"/>
                    <w:sz w:val="20"/>
                    <w:szCs w:val="20"/>
                  </w:rPr>
                </w:rPrChange>
              </w:rPr>
            </w:pPr>
            <w:r w:rsidRPr="00A74E74">
              <w:rPr>
                <w:rFonts w:ascii="Arial" w:hAnsi="Arial" w:cs="Arial"/>
                <w:sz w:val="18"/>
                <w:szCs w:val="20"/>
                <w:rPrChange w:id="1285" w:author="DIAGNOSTICO 1 JUAN D" w:date="2024-09-20T13:57:00Z">
                  <w:rPr>
                    <w:rFonts w:ascii="Arial" w:hAnsi="Arial" w:cs="Arial"/>
                    <w:sz w:val="20"/>
                    <w:szCs w:val="20"/>
                  </w:rPr>
                </w:rPrChange>
              </w:rPr>
              <w:t>Promover un ambiente armónico y la resolución de conflictos no violentos.</w:t>
            </w:r>
          </w:p>
          <w:p w:rsidR="001F42A2" w:rsidRDefault="00486532">
            <w:pPr>
              <w:pStyle w:val="Prrafodelista"/>
              <w:numPr>
                <w:ilvl w:val="0"/>
                <w:numId w:val="53"/>
              </w:numPr>
              <w:spacing w:before="100" w:beforeAutospacing="1" w:line="360" w:lineRule="auto"/>
              <w:ind w:right="283"/>
              <w:jc w:val="both"/>
              <w:rPr>
                <w:rFonts w:ascii="Arial" w:hAnsi="Arial" w:cs="Arial"/>
              </w:rPr>
            </w:pPr>
            <w:r w:rsidRPr="00A74E74">
              <w:rPr>
                <w:rFonts w:ascii="Arial" w:hAnsi="Arial" w:cs="Arial"/>
                <w:sz w:val="18"/>
                <w:szCs w:val="20"/>
                <w:rPrChange w:id="1286" w:author="DIAGNOSTICO 1 JUAN D" w:date="2024-09-20T13:57:00Z">
                  <w:rPr>
                    <w:rFonts w:ascii="Arial" w:hAnsi="Arial" w:cs="Arial"/>
                    <w:sz w:val="20"/>
                    <w:szCs w:val="20"/>
                  </w:rPr>
                </w:rPrChange>
              </w:rPr>
              <w:t>Cubrir el mínimo de 10 usuarios para la permanencia del taller.</w:t>
            </w:r>
            <w:r w:rsidRPr="00A74E74">
              <w:rPr>
                <w:rFonts w:ascii="Arial" w:hAnsi="Arial" w:cs="Arial"/>
                <w:color w:val="FFFFFF" w:themeColor="background1"/>
                <w:sz w:val="18"/>
                <w:szCs w:val="20"/>
                <w:rPrChange w:id="1287" w:author="DIAGNOSTICO 1 JUAN D" w:date="2024-09-20T13:57:00Z">
                  <w:rPr>
                    <w:rFonts w:ascii="Arial" w:hAnsi="Arial" w:cs="Arial"/>
                    <w:color w:val="FFFFFF" w:themeColor="background1"/>
                    <w:sz w:val="20"/>
                    <w:szCs w:val="20"/>
                  </w:rPr>
                </w:rPrChange>
              </w:rPr>
              <w:t xml:space="preserve"> </w:t>
            </w:r>
          </w:p>
        </w:tc>
      </w:tr>
      <w:tr w:rsidR="001F42A2">
        <w:trPr>
          <w:trHeight w:val="283"/>
        </w:trPr>
        <w:tc>
          <w:tcPr>
            <w:tcW w:w="5278" w:type="dxa"/>
            <w:gridSpan w:val="14"/>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 xml:space="preserve">Nombre y firma de Coordinador/ </w:t>
            </w:r>
            <w:del w:id="1288" w:author="DIAGNOSTICO 1 JUAN D" w:date="2024-12-04T12:01:00Z">
              <w:r w:rsidDel="00D826CF">
                <w:rPr>
                  <w:rFonts w:ascii="Arial" w:hAnsi="Arial" w:cs="Arial"/>
                  <w:color w:val="000000" w:themeColor="text1"/>
                </w:rPr>
                <w:delText>faciltador</w:delText>
              </w:r>
            </w:del>
            <w:ins w:id="1289" w:author="DIAGNOSTICO 1 JUAN D" w:date="2024-12-04T12:01:00Z">
              <w:r w:rsidR="00D826CF">
                <w:rPr>
                  <w:rFonts w:ascii="Arial" w:hAnsi="Arial" w:cs="Arial"/>
                  <w:color w:val="000000" w:themeColor="text1"/>
                </w:rPr>
                <w:t>facilitador</w:t>
              </w:r>
            </w:ins>
            <w:r>
              <w:rPr>
                <w:rFonts w:ascii="Arial" w:hAnsi="Arial" w:cs="Arial"/>
                <w:color w:val="000000" w:themeColor="text1"/>
              </w:rPr>
              <w:t xml:space="preserve"> (a) comunitario</w:t>
            </w:r>
          </w:p>
        </w:tc>
        <w:tc>
          <w:tcPr>
            <w:tcW w:w="5350" w:type="dxa"/>
            <w:gridSpan w:val="10"/>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y firma de Tallerista</w:t>
            </w:r>
          </w:p>
        </w:tc>
      </w:tr>
      <w:tr w:rsidR="001F42A2">
        <w:trPr>
          <w:trHeight w:val="397"/>
        </w:trPr>
        <w:tc>
          <w:tcPr>
            <w:tcW w:w="5278"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535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680"/>
        </w:trPr>
        <w:tc>
          <w:tcPr>
            <w:tcW w:w="5278"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535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bl>
    <w:p w:rsidR="001F42A2" w:rsidDel="00A74E74" w:rsidRDefault="00486532">
      <w:pPr>
        <w:pStyle w:val="Prrafodelista"/>
        <w:ind w:left="0"/>
        <w:jc w:val="center"/>
        <w:rPr>
          <w:moveFrom w:id="1290" w:author="DIAGNOSTICO 1 JUAN D" w:date="2024-09-20T13:57:00Z"/>
          <w:rFonts w:ascii="Arial" w:hAnsi="Arial" w:cs="Arial"/>
          <w:b/>
          <w:sz w:val="24"/>
        </w:rPr>
      </w:pPr>
      <w:moveFromRangeStart w:id="1291" w:author="DIAGNOSTICO 1 JUAN D" w:date="2024-09-20T13:57:00Z" w:name="move177733076"/>
      <w:moveFrom w:id="1292" w:author="DIAGNOSTICO 1 JUAN D" w:date="2024-09-20T13:57:00Z">
        <w:r w:rsidDel="00A74E74">
          <w:rPr>
            <w:rFonts w:ascii="Arial" w:hAnsi="Arial" w:cs="Arial"/>
            <w:b/>
            <w:sz w:val="24"/>
          </w:rPr>
          <w:t xml:space="preserve">ANEXO 15. VENTANILLA </w:t>
        </w:r>
        <w:commentRangeStart w:id="1293"/>
        <w:r w:rsidDel="00A74E74">
          <w:rPr>
            <w:rFonts w:ascii="Arial" w:hAnsi="Arial" w:cs="Arial"/>
            <w:b/>
            <w:sz w:val="24"/>
          </w:rPr>
          <w:t>ÚNICA</w:t>
        </w:r>
        <w:commentRangeEnd w:id="1293"/>
        <w:r w:rsidR="00D50B6F" w:rsidDel="00A74E74">
          <w:rPr>
            <w:rStyle w:val="Refdecomentario"/>
          </w:rPr>
          <w:commentReference w:id="1293"/>
        </w:r>
      </w:moveFrom>
    </w:p>
    <w:moveFromRangeEnd w:id="1291"/>
    <w:p w:rsidR="001F42A2" w:rsidRDefault="001F42A2"/>
    <w:p w:rsidR="00A74E74" w:rsidRDefault="00A74E74" w:rsidP="00A74E74">
      <w:pPr>
        <w:pStyle w:val="Prrafodelista"/>
        <w:ind w:left="0"/>
        <w:jc w:val="center"/>
        <w:rPr>
          <w:moveTo w:id="1294" w:author="DIAGNOSTICO 1 JUAN D" w:date="2024-09-20T13:57:00Z"/>
          <w:rFonts w:ascii="Arial" w:hAnsi="Arial" w:cs="Arial"/>
          <w:b/>
          <w:sz w:val="24"/>
        </w:rPr>
      </w:pPr>
      <w:moveToRangeStart w:id="1295" w:author="DIAGNOSTICO 1 JUAN D" w:date="2024-09-20T13:57:00Z" w:name="move177733076"/>
      <w:moveTo w:id="1296" w:author="DIAGNOSTICO 1 JUAN D" w:date="2024-09-20T13:57:00Z">
        <w:r>
          <w:rPr>
            <w:rFonts w:ascii="Arial" w:hAnsi="Arial" w:cs="Arial"/>
            <w:b/>
            <w:sz w:val="24"/>
          </w:rPr>
          <w:t xml:space="preserve">ANEXO 15. VENTANILLA </w:t>
        </w:r>
        <w:commentRangeStart w:id="1297"/>
        <w:r>
          <w:rPr>
            <w:rFonts w:ascii="Arial" w:hAnsi="Arial" w:cs="Arial"/>
            <w:b/>
            <w:sz w:val="24"/>
          </w:rPr>
          <w:t>ÚNICA</w:t>
        </w:r>
        <w:commentRangeEnd w:id="1297"/>
        <w:r>
          <w:rPr>
            <w:rStyle w:val="Refdecomentario"/>
          </w:rPr>
          <w:commentReference w:id="1297"/>
        </w:r>
      </w:moveTo>
    </w:p>
    <w:moveToRangeEnd w:id="1295"/>
    <w:p w:rsidR="001F42A2" w:rsidRDefault="001F42A2">
      <w:pPr>
        <w:pStyle w:val="Prrafodelista"/>
        <w:ind w:left="0"/>
        <w:jc w:val="center"/>
        <w:rPr>
          <w:rFonts w:ascii="Arial" w:hAnsi="Arial" w:cs="Arial"/>
          <w:b/>
          <w:sz w:val="24"/>
        </w:rPr>
      </w:pPr>
    </w:p>
    <w:tbl>
      <w:tblPr>
        <w:tblStyle w:val="Tablaconcuadrcula"/>
        <w:tblpPr w:leftFromText="141" w:rightFromText="141" w:vertAnchor="page" w:horzAnchor="margin" w:tblpXSpec="center" w:tblpY="1964"/>
        <w:tblW w:w="10659" w:type="dxa"/>
        <w:tblLook w:val="04A0" w:firstRow="1" w:lastRow="0" w:firstColumn="1" w:lastColumn="0" w:noHBand="0" w:noVBand="1"/>
      </w:tblPr>
      <w:tblGrid>
        <w:gridCol w:w="1588"/>
        <w:gridCol w:w="1100"/>
        <w:gridCol w:w="711"/>
        <w:gridCol w:w="635"/>
        <w:gridCol w:w="753"/>
        <w:gridCol w:w="733"/>
        <w:gridCol w:w="236"/>
        <w:gridCol w:w="291"/>
        <w:gridCol w:w="292"/>
        <w:gridCol w:w="291"/>
        <w:gridCol w:w="292"/>
        <w:gridCol w:w="291"/>
        <w:gridCol w:w="292"/>
        <w:gridCol w:w="291"/>
        <w:gridCol w:w="94"/>
        <w:gridCol w:w="134"/>
        <w:gridCol w:w="64"/>
        <w:gridCol w:w="291"/>
        <w:gridCol w:w="291"/>
        <w:gridCol w:w="292"/>
        <w:gridCol w:w="291"/>
        <w:gridCol w:w="292"/>
        <w:gridCol w:w="291"/>
        <w:gridCol w:w="292"/>
        <w:gridCol w:w="291"/>
        <w:gridCol w:w="208"/>
        <w:gridCol w:w="32"/>
      </w:tblGrid>
      <w:tr w:rsidR="001F42A2">
        <w:trPr>
          <w:gridAfter w:val="1"/>
          <w:wAfter w:w="32" w:type="dxa"/>
          <w:trHeight w:val="227"/>
        </w:trPr>
        <w:tc>
          <w:tcPr>
            <w:tcW w:w="10627" w:type="dxa"/>
            <w:gridSpan w:val="26"/>
            <w:tcBorders>
              <w:top w:val="single" w:sz="4" w:space="0" w:color="auto"/>
              <w:left w:val="single" w:sz="4" w:space="0" w:color="auto"/>
              <w:bottom w:val="single" w:sz="4" w:space="0" w:color="auto"/>
              <w:right w:val="single" w:sz="4" w:space="0" w:color="auto"/>
            </w:tcBorders>
            <w:shd w:val="clear" w:color="auto" w:fill="DDD8C4"/>
            <w:vAlign w:val="center"/>
          </w:tcPr>
          <w:p w:rsidR="001F42A2" w:rsidRDefault="00486532">
            <w:pPr>
              <w:spacing w:after="0" w:line="256" w:lineRule="auto"/>
              <w:jc w:val="center"/>
              <w:rPr>
                <w:rFonts w:ascii="Arial" w:eastAsia="Calibri" w:hAnsi="Arial" w:cs="Arial"/>
                <w:color w:val="FFFFFF"/>
              </w:rPr>
            </w:pPr>
            <w:r>
              <w:rPr>
                <w:rFonts w:ascii="Arial" w:eastAsia="Calibri" w:hAnsi="Arial" w:cs="Arial"/>
                <w:b/>
                <w:bCs/>
                <w:color w:val="000000" w:themeColor="text1"/>
              </w:rPr>
              <w:t>FSDHYB15. Gestión de servicios a través de Ventanilla Única</w:t>
            </w:r>
          </w:p>
        </w:tc>
      </w:tr>
      <w:tr w:rsidR="001F42A2">
        <w:trPr>
          <w:gridAfter w:val="1"/>
          <w:wAfter w:w="32" w:type="dxa"/>
          <w:trHeight w:val="397"/>
        </w:trPr>
        <w:tc>
          <w:tcPr>
            <w:tcW w:w="1588"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Folio:</w:t>
            </w:r>
          </w:p>
        </w:tc>
        <w:tc>
          <w:tcPr>
            <w:tcW w:w="110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rPr>
            </w:pPr>
          </w:p>
        </w:tc>
        <w:tc>
          <w:tcPr>
            <w:tcW w:w="5336" w:type="dxa"/>
            <w:gridSpan w:val="14"/>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Fecha:</w:t>
            </w:r>
          </w:p>
        </w:tc>
        <w:tc>
          <w:tcPr>
            <w:tcW w:w="2603" w:type="dxa"/>
            <w:gridSpan w:val="10"/>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rPr>
            </w:pPr>
            <w:r>
              <w:rPr>
                <w:rFonts w:ascii="Arial" w:hAnsi="Arial" w:cs="Arial"/>
              </w:rPr>
              <w:t xml:space="preserve">           /           /      </w:t>
            </w:r>
          </w:p>
        </w:tc>
      </w:tr>
      <w:tr w:rsidR="001F42A2">
        <w:trPr>
          <w:gridAfter w:val="1"/>
          <w:wAfter w:w="32" w:type="dxa"/>
          <w:trHeight w:val="283"/>
        </w:trPr>
        <w:tc>
          <w:tcPr>
            <w:tcW w:w="10627" w:type="dxa"/>
            <w:gridSpan w:val="26"/>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 Datos de el o la beneficiaria</w:t>
            </w:r>
          </w:p>
        </w:tc>
      </w:tr>
      <w:tr w:rsidR="001F42A2">
        <w:trPr>
          <w:gridAfter w:val="1"/>
          <w:wAfter w:w="32" w:type="dxa"/>
          <w:trHeight w:val="283"/>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Primer Apellido</w:t>
            </w:r>
          </w:p>
        </w:tc>
        <w:tc>
          <w:tcPr>
            <w:tcW w:w="28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Segundo apellido</w:t>
            </w:r>
          </w:p>
        </w:tc>
        <w:tc>
          <w:tcPr>
            <w:tcW w:w="2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(s)</w:t>
            </w:r>
          </w:p>
        </w:tc>
        <w:tc>
          <w:tcPr>
            <w:tcW w:w="260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Fecha de nacimiento</w:t>
            </w:r>
          </w:p>
        </w:tc>
      </w:tr>
      <w:tr w:rsidR="001F42A2">
        <w:trPr>
          <w:gridAfter w:val="1"/>
          <w:wAfter w:w="32" w:type="dxa"/>
          <w:trHeight w:val="397"/>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 xml:space="preserve">                  /                 /</w:t>
            </w:r>
          </w:p>
        </w:tc>
        <w:tc>
          <w:tcPr>
            <w:tcW w:w="28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 xml:space="preserve"> </w:t>
            </w:r>
          </w:p>
        </w:tc>
        <w:tc>
          <w:tcPr>
            <w:tcW w:w="250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0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gridAfter w:val="1"/>
          <w:wAfter w:w="32" w:type="dxa"/>
          <w:trHeight w:val="283"/>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Estado civil</w:t>
            </w:r>
          </w:p>
        </w:tc>
        <w:tc>
          <w:tcPr>
            <w:tcW w:w="1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6"/>
                <w:szCs w:val="16"/>
              </w:rPr>
              <w:t>Persona con discapacidad</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6"/>
                <w:szCs w:val="16"/>
              </w:rPr>
              <w:t>Persona indígena</w:t>
            </w:r>
          </w:p>
        </w:tc>
        <w:tc>
          <w:tcPr>
            <w:tcW w:w="5107"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CURP</w:t>
            </w:r>
          </w:p>
        </w:tc>
      </w:tr>
      <w:tr w:rsidR="001F42A2">
        <w:trPr>
          <w:trHeight w:val="397"/>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8"/>
                <w:szCs w:val="18"/>
              </w:rPr>
              <w:t>Sí(    )</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8"/>
                <w:szCs w:val="18"/>
              </w:rPr>
              <w:t>No(    )</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8"/>
                <w:szCs w:val="18"/>
              </w:rPr>
              <w:t>Sí(    )</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8"/>
                <w:szCs w:val="18"/>
              </w:rPr>
              <w:t>No(    )</w:t>
            </w: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9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gridAfter w:val="1"/>
          <w:wAfter w:w="32" w:type="dxa"/>
          <w:trHeight w:val="283"/>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Calle y No.</w:t>
            </w:r>
          </w:p>
        </w:tc>
        <w:tc>
          <w:tcPr>
            <w:tcW w:w="28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Colonia</w:t>
            </w:r>
          </w:p>
        </w:tc>
        <w:tc>
          <w:tcPr>
            <w:tcW w:w="237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Teléfono</w:t>
            </w:r>
          </w:p>
        </w:tc>
        <w:tc>
          <w:tcPr>
            <w:tcW w:w="273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Correo electrónico</w:t>
            </w:r>
          </w:p>
        </w:tc>
      </w:tr>
      <w:tr w:rsidR="001F42A2">
        <w:trPr>
          <w:gridAfter w:val="1"/>
          <w:wAfter w:w="32" w:type="dxa"/>
          <w:trHeight w:val="397"/>
        </w:trPr>
        <w:tc>
          <w:tcPr>
            <w:tcW w:w="26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8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37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73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gridAfter w:val="1"/>
          <w:wAfter w:w="32" w:type="dxa"/>
          <w:trHeight w:val="283"/>
        </w:trPr>
        <w:tc>
          <w:tcPr>
            <w:tcW w:w="10627" w:type="dxa"/>
            <w:gridSpan w:val="26"/>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II. Datos de la gestión</w:t>
            </w:r>
          </w:p>
        </w:tc>
      </w:tr>
      <w:tr w:rsidR="001F42A2">
        <w:trPr>
          <w:gridAfter w:val="1"/>
          <w:wAfter w:w="32" w:type="dxa"/>
          <w:trHeight w:val="283"/>
        </w:trPr>
        <w:tc>
          <w:tcPr>
            <w:tcW w:w="10627" w:type="dxa"/>
            <w:gridSpan w:val="2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Motivo de referencia</w:t>
            </w:r>
          </w:p>
        </w:tc>
      </w:tr>
      <w:tr w:rsidR="001F42A2">
        <w:trPr>
          <w:gridAfter w:val="1"/>
          <w:wAfter w:w="32" w:type="dxa"/>
          <w:trHeight w:val="1701"/>
        </w:trPr>
        <w:tc>
          <w:tcPr>
            <w:tcW w:w="10627" w:type="dxa"/>
            <w:gridSpan w:val="2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gridAfter w:val="1"/>
          <w:wAfter w:w="32" w:type="dxa"/>
          <w:trHeight w:val="283"/>
        </w:trPr>
        <w:tc>
          <w:tcPr>
            <w:tcW w:w="55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Área donde se canaliza</w:t>
            </w:r>
          </w:p>
        </w:tc>
        <w:tc>
          <w:tcPr>
            <w:tcW w:w="5107"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 xml:space="preserve">Persona que atenderá la gestión </w:t>
            </w:r>
          </w:p>
        </w:tc>
      </w:tr>
      <w:tr w:rsidR="001F42A2">
        <w:trPr>
          <w:gridAfter w:val="1"/>
          <w:wAfter w:w="32" w:type="dxa"/>
          <w:trHeight w:val="397"/>
        </w:trPr>
        <w:tc>
          <w:tcPr>
            <w:tcW w:w="55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5107" w:type="dxa"/>
            <w:gridSpan w:val="2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gridAfter w:val="1"/>
          <w:wAfter w:w="32" w:type="dxa"/>
          <w:trHeight w:val="283"/>
        </w:trPr>
        <w:tc>
          <w:tcPr>
            <w:tcW w:w="10627" w:type="dxa"/>
            <w:gridSpan w:val="26"/>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Observaciones</w:t>
            </w:r>
          </w:p>
        </w:tc>
      </w:tr>
      <w:tr w:rsidR="001F42A2">
        <w:trPr>
          <w:gridAfter w:val="1"/>
          <w:wAfter w:w="32" w:type="dxa"/>
          <w:trHeight w:val="1701"/>
        </w:trPr>
        <w:tc>
          <w:tcPr>
            <w:tcW w:w="10627" w:type="dxa"/>
            <w:gridSpan w:val="2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gridAfter w:val="1"/>
          <w:wAfter w:w="32" w:type="dxa"/>
          <w:trHeight w:val="283"/>
        </w:trPr>
        <w:tc>
          <w:tcPr>
            <w:tcW w:w="10627" w:type="dxa"/>
            <w:gridSpan w:val="26"/>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y firma de la o el solicitante</w:t>
            </w:r>
          </w:p>
        </w:tc>
      </w:tr>
      <w:tr w:rsidR="001F42A2">
        <w:trPr>
          <w:gridAfter w:val="1"/>
          <w:wAfter w:w="32" w:type="dxa"/>
          <w:trHeight w:val="397"/>
        </w:trPr>
        <w:tc>
          <w:tcPr>
            <w:tcW w:w="10627" w:type="dxa"/>
            <w:gridSpan w:val="2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gridAfter w:val="1"/>
          <w:wAfter w:w="32" w:type="dxa"/>
          <w:trHeight w:val="850"/>
        </w:trPr>
        <w:tc>
          <w:tcPr>
            <w:tcW w:w="10627" w:type="dxa"/>
            <w:gridSpan w:val="2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bl>
    <w:p w:rsidR="001F42A2" w:rsidRDefault="001F42A2">
      <w:pPr>
        <w:pStyle w:val="Prrafodelista"/>
        <w:ind w:left="0"/>
        <w:rPr>
          <w:rFonts w:ascii="Arial" w:hAnsi="Arial" w:cs="Arial"/>
          <w:b/>
          <w:sz w:val="24"/>
        </w:rPr>
      </w:pPr>
    </w:p>
    <w:p w:rsidR="001F42A2" w:rsidRDefault="00486532">
      <w:pPr>
        <w:rPr>
          <w:rFonts w:ascii="Arial" w:hAnsi="Arial" w:cs="Arial"/>
          <w:b/>
          <w:sz w:val="24"/>
        </w:rPr>
      </w:pPr>
      <w:r>
        <w:rPr>
          <w:rFonts w:ascii="Arial" w:hAnsi="Arial" w:cs="Arial"/>
          <w:b/>
          <w:sz w:val="24"/>
        </w:rPr>
        <w:br w:type="page"/>
      </w:r>
    </w:p>
    <w:p w:rsidR="001F42A2" w:rsidRDefault="00486532">
      <w:pPr>
        <w:pStyle w:val="Prrafodelista"/>
        <w:ind w:left="0"/>
        <w:jc w:val="center"/>
        <w:rPr>
          <w:rFonts w:ascii="Arial" w:hAnsi="Arial" w:cs="Arial"/>
          <w:b/>
          <w:sz w:val="24"/>
        </w:rPr>
      </w:pPr>
      <w:r>
        <w:rPr>
          <w:rFonts w:ascii="Arial" w:hAnsi="Arial" w:cs="Arial"/>
          <w:b/>
          <w:sz w:val="24"/>
        </w:rPr>
        <w:t>ANEXO 16. REGISTRO DE FERIAS REGIONALES</w:t>
      </w:r>
    </w:p>
    <w:tbl>
      <w:tblPr>
        <w:tblStyle w:val="Tablaconcuadrcula"/>
        <w:tblpPr w:leftFromText="141" w:rightFromText="141" w:vertAnchor="page" w:horzAnchor="margin" w:tblpX="-856" w:tblpY="2371"/>
        <w:tblW w:w="10628" w:type="dxa"/>
        <w:tblLook w:val="04A0" w:firstRow="1" w:lastRow="0" w:firstColumn="1" w:lastColumn="0" w:noHBand="0" w:noVBand="1"/>
      </w:tblPr>
      <w:tblGrid>
        <w:gridCol w:w="400"/>
        <w:gridCol w:w="400"/>
        <w:gridCol w:w="402"/>
        <w:gridCol w:w="316"/>
        <w:gridCol w:w="85"/>
        <w:gridCol w:w="401"/>
        <w:gridCol w:w="20"/>
        <w:gridCol w:w="382"/>
        <w:gridCol w:w="401"/>
        <w:gridCol w:w="229"/>
        <w:gridCol w:w="173"/>
        <w:gridCol w:w="331"/>
        <w:gridCol w:w="70"/>
        <w:gridCol w:w="401"/>
        <w:gridCol w:w="402"/>
        <w:gridCol w:w="141"/>
        <w:gridCol w:w="260"/>
        <w:gridCol w:w="402"/>
        <w:gridCol w:w="401"/>
        <w:gridCol w:w="401"/>
        <w:gridCol w:w="55"/>
        <w:gridCol w:w="347"/>
        <w:gridCol w:w="401"/>
        <w:gridCol w:w="262"/>
        <w:gridCol w:w="143"/>
        <w:gridCol w:w="365"/>
        <w:gridCol w:w="372"/>
        <w:gridCol w:w="113"/>
        <w:gridCol w:w="851"/>
        <w:gridCol w:w="182"/>
        <w:gridCol w:w="668"/>
        <w:gridCol w:w="851"/>
      </w:tblGrid>
      <w:tr w:rsidR="001F42A2">
        <w:trPr>
          <w:trHeight w:val="227"/>
        </w:trPr>
        <w:tc>
          <w:tcPr>
            <w:tcW w:w="10628" w:type="dxa"/>
            <w:gridSpan w:val="32"/>
            <w:tcBorders>
              <w:top w:val="single" w:sz="4" w:space="0" w:color="auto"/>
              <w:left w:val="single" w:sz="4" w:space="0" w:color="auto"/>
              <w:bottom w:val="single" w:sz="4" w:space="0" w:color="auto"/>
              <w:right w:val="single" w:sz="4" w:space="0" w:color="auto"/>
            </w:tcBorders>
            <w:shd w:val="clear" w:color="auto" w:fill="DDD8C4"/>
            <w:vAlign w:val="center"/>
          </w:tcPr>
          <w:p w:rsidR="001F42A2" w:rsidRDefault="00486532">
            <w:pPr>
              <w:spacing w:after="0" w:line="256" w:lineRule="auto"/>
              <w:jc w:val="center"/>
              <w:rPr>
                <w:rFonts w:ascii="Arial" w:eastAsia="Calibri" w:hAnsi="Arial" w:cs="Arial"/>
                <w:color w:val="FFFFFF"/>
              </w:rPr>
            </w:pPr>
            <w:r>
              <w:rPr>
                <w:rFonts w:ascii="Arial" w:eastAsia="Calibri" w:hAnsi="Arial" w:cs="Arial"/>
                <w:b/>
                <w:bCs/>
                <w:color w:val="000000" w:themeColor="text1"/>
              </w:rPr>
              <w:t>FSDHYB16. Registro de Ferias Regionales</w:t>
            </w:r>
          </w:p>
        </w:tc>
      </w:tr>
      <w:tr w:rsidR="001F42A2">
        <w:trPr>
          <w:trHeight w:val="397"/>
        </w:trPr>
        <w:tc>
          <w:tcPr>
            <w:tcW w:w="2024" w:type="dxa"/>
            <w:gridSpan w:val="7"/>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Folio:</w:t>
            </w:r>
          </w:p>
        </w:tc>
        <w:tc>
          <w:tcPr>
            <w:tcW w:w="1516" w:type="dxa"/>
            <w:gridSpan w:val="5"/>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rPr>
            </w:pPr>
          </w:p>
        </w:tc>
        <w:tc>
          <w:tcPr>
            <w:tcW w:w="4423" w:type="dxa"/>
            <w:gridSpan w:val="15"/>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Fecha:</w:t>
            </w:r>
          </w:p>
        </w:tc>
        <w:tc>
          <w:tcPr>
            <w:tcW w:w="2665" w:type="dxa"/>
            <w:gridSpan w:val="5"/>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rPr>
            </w:pPr>
            <w:r>
              <w:rPr>
                <w:rFonts w:ascii="Arial" w:hAnsi="Arial" w:cs="Arial"/>
              </w:rPr>
              <w:t xml:space="preserve">             /            /      </w:t>
            </w:r>
          </w:p>
        </w:tc>
      </w:tr>
      <w:tr w:rsidR="001F42A2">
        <w:trPr>
          <w:trHeight w:val="283"/>
        </w:trPr>
        <w:tc>
          <w:tcPr>
            <w:tcW w:w="10628" w:type="dxa"/>
            <w:gridSpan w:val="32"/>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 Datos de el o la beneficiaria</w:t>
            </w:r>
          </w:p>
        </w:tc>
      </w:tr>
      <w:tr w:rsidR="001F42A2">
        <w:trPr>
          <w:trHeight w:val="283"/>
        </w:trPr>
        <w:tc>
          <w:tcPr>
            <w:tcW w:w="354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Primer Apellido</w:t>
            </w:r>
          </w:p>
        </w:tc>
        <w:tc>
          <w:tcPr>
            <w:tcW w:w="368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Segundo apellido</w:t>
            </w: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(s)</w:t>
            </w:r>
          </w:p>
        </w:tc>
      </w:tr>
      <w:tr w:rsidR="001F42A2">
        <w:trPr>
          <w:trHeight w:val="397"/>
        </w:trPr>
        <w:tc>
          <w:tcPr>
            <w:tcW w:w="354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 xml:space="preserve">                  </w:t>
            </w:r>
          </w:p>
        </w:tc>
        <w:tc>
          <w:tcPr>
            <w:tcW w:w="368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 xml:space="preserve"> </w:t>
            </w: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354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Fecha de nacimiento</w:t>
            </w:r>
          </w:p>
        </w:tc>
        <w:tc>
          <w:tcPr>
            <w:tcW w:w="368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Estado de nacimiento</w:t>
            </w: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Estado Civil</w:t>
            </w:r>
          </w:p>
        </w:tc>
      </w:tr>
      <w:tr w:rsidR="001F42A2">
        <w:trPr>
          <w:trHeight w:val="397"/>
        </w:trPr>
        <w:tc>
          <w:tcPr>
            <w:tcW w:w="354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                 /</w:t>
            </w:r>
          </w:p>
        </w:tc>
        <w:tc>
          <w:tcPr>
            <w:tcW w:w="3686"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7226"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CURP</w:t>
            </w: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 xml:space="preserve">Calle y No. </w:t>
            </w:r>
          </w:p>
        </w:tc>
      </w:tr>
      <w:tr w:rsidR="001F42A2">
        <w:trPr>
          <w:trHeight w:val="397"/>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340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361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Colonia</w:t>
            </w:r>
          </w:p>
        </w:tc>
        <w:tc>
          <w:tcPr>
            <w:tcW w:w="3616"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Teléfono</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6"/>
                <w:szCs w:val="16"/>
              </w:rPr>
              <w:t>Persona con discapacidad</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6"/>
                <w:szCs w:val="16"/>
              </w:rPr>
              <w:t>Persona indígena</w:t>
            </w:r>
          </w:p>
        </w:tc>
      </w:tr>
      <w:tr w:rsidR="001F42A2">
        <w:trPr>
          <w:trHeight w:val="397"/>
        </w:trPr>
        <w:tc>
          <w:tcPr>
            <w:tcW w:w="361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3616"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8"/>
                <w:szCs w:val="18"/>
              </w:rPr>
              <w:t>Sí (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8"/>
                <w:szCs w:val="18"/>
              </w:rPr>
              <w:t>No (    )</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8"/>
                <w:szCs w:val="18"/>
              </w:rPr>
              <w:t>Sí (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8"/>
                <w:szCs w:val="18"/>
              </w:rPr>
              <w:t>No (    )</w:t>
            </w:r>
          </w:p>
        </w:tc>
      </w:tr>
      <w:tr w:rsidR="001F42A2">
        <w:trPr>
          <w:trHeight w:val="283"/>
        </w:trPr>
        <w:tc>
          <w:tcPr>
            <w:tcW w:w="10628" w:type="dxa"/>
            <w:gridSpan w:val="32"/>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 Datos de registro</w:t>
            </w:r>
          </w:p>
        </w:tc>
      </w:tr>
      <w:tr w:rsidR="001F42A2">
        <w:trPr>
          <w:trHeight w:val="283"/>
        </w:trPr>
        <w:tc>
          <w:tcPr>
            <w:tcW w:w="10628" w:type="dxa"/>
            <w:gridSpan w:val="3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Producto</w:t>
            </w:r>
          </w:p>
        </w:tc>
      </w:tr>
      <w:tr w:rsidR="001F42A2">
        <w:trPr>
          <w:trHeight w:val="1701"/>
        </w:trPr>
        <w:tc>
          <w:tcPr>
            <w:tcW w:w="10628" w:type="dxa"/>
            <w:gridSpan w:val="32"/>
            <w:tcBorders>
              <w:top w:val="single" w:sz="4" w:space="0" w:color="auto"/>
              <w:left w:val="single" w:sz="4"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rPr>
            </w:pPr>
          </w:p>
        </w:tc>
      </w:tr>
      <w:tr w:rsidR="001F42A2">
        <w:trPr>
          <w:trHeight w:val="283"/>
        </w:trPr>
        <w:tc>
          <w:tcPr>
            <w:tcW w:w="3540" w:type="dxa"/>
            <w:gridSpan w:val="12"/>
            <w:tcBorders>
              <w:top w:val="single" w:sz="12" w:space="0" w:color="auto"/>
              <w:left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Feria</w:t>
            </w:r>
          </w:p>
        </w:tc>
        <w:tc>
          <w:tcPr>
            <w:tcW w:w="3543" w:type="dxa"/>
            <w:gridSpan w:val="12"/>
            <w:tcBorders>
              <w:top w:val="single" w:sz="12" w:space="0" w:color="auto"/>
              <w:left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Espacio</w:t>
            </w:r>
          </w:p>
        </w:tc>
        <w:tc>
          <w:tcPr>
            <w:tcW w:w="3545" w:type="dxa"/>
            <w:gridSpan w:val="8"/>
            <w:tcBorders>
              <w:top w:val="single" w:sz="12" w:space="0" w:color="auto"/>
              <w:left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Giro</w:t>
            </w:r>
          </w:p>
        </w:tc>
      </w:tr>
      <w:tr w:rsidR="001F42A2">
        <w:trPr>
          <w:trHeight w:val="397"/>
        </w:trPr>
        <w:tc>
          <w:tcPr>
            <w:tcW w:w="3540" w:type="dxa"/>
            <w:gridSpan w:val="12"/>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rPr>
            </w:pPr>
          </w:p>
        </w:tc>
        <w:tc>
          <w:tcPr>
            <w:tcW w:w="3543" w:type="dxa"/>
            <w:gridSpan w:val="12"/>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rPr>
            </w:pPr>
          </w:p>
        </w:tc>
        <w:tc>
          <w:tcPr>
            <w:tcW w:w="3545" w:type="dxa"/>
            <w:gridSpan w:val="8"/>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both"/>
              <w:rPr>
                <w:rFonts w:ascii="Arial" w:hAnsi="Arial" w:cs="Arial"/>
                <w:color w:val="000000" w:themeColor="text1"/>
              </w:rPr>
            </w:pPr>
          </w:p>
        </w:tc>
      </w:tr>
      <w:tr w:rsidR="001F42A2">
        <w:trPr>
          <w:trHeight w:val="283"/>
        </w:trPr>
        <w:tc>
          <w:tcPr>
            <w:tcW w:w="10628" w:type="dxa"/>
            <w:gridSpan w:val="3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b/>
                <w:color w:val="000000" w:themeColor="text1"/>
              </w:rPr>
            </w:pPr>
            <w:r>
              <w:rPr>
                <w:rFonts w:ascii="Arial" w:hAnsi="Arial" w:cs="Arial"/>
                <w:b/>
                <w:color w:val="000000" w:themeColor="text1"/>
              </w:rPr>
              <w:t>Días que participa</w:t>
            </w:r>
          </w:p>
        </w:tc>
      </w:tr>
      <w:tr w:rsidR="001F42A2">
        <w:trPr>
          <w:trHeight w:val="340"/>
        </w:trPr>
        <w:tc>
          <w:tcPr>
            <w:tcW w:w="15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Lunes</w:t>
            </w:r>
          </w:p>
        </w:tc>
        <w:tc>
          <w:tcPr>
            <w:tcW w:w="15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Martes</w:t>
            </w:r>
          </w:p>
        </w:tc>
        <w:tc>
          <w:tcPr>
            <w:tcW w:w="151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Miércoles</w:t>
            </w:r>
          </w:p>
        </w:tc>
        <w:tc>
          <w:tcPr>
            <w:tcW w:w="151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Jueves</w:t>
            </w:r>
          </w:p>
        </w:tc>
        <w:tc>
          <w:tcPr>
            <w:tcW w:w="151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Viernes</w:t>
            </w:r>
          </w:p>
        </w:tc>
        <w:tc>
          <w:tcPr>
            <w:tcW w:w="15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Sábado</w:t>
            </w:r>
          </w:p>
        </w:tc>
        <w:tc>
          <w:tcPr>
            <w:tcW w:w="15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Domingo</w:t>
            </w:r>
          </w:p>
        </w:tc>
      </w:tr>
      <w:tr w:rsidR="001F42A2">
        <w:trPr>
          <w:trHeight w:val="340"/>
        </w:trPr>
        <w:tc>
          <w:tcPr>
            <w:tcW w:w="1518" w:type="dxa"/>
            <w:gridSpan w:val="4"/>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FFFFFF" w:themeColor="background1"/>
              </w:rPr>
            </w:pPr>
          </w:p>
        </w:tc>
        <w:tc>
          <w:tcPr>
            <w:tcW w:w="1518" w:type="dxa"/>
            <w:gridSpan w:val="6"/>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FFFFFF" w:themeColor="background1"/>
              </w:rPr>
            </w:pPr>
          </w:p>
        </w:tc>
        <w:tc>
          <w:tcPr>
            <w:tcW w:w="1518" w:type="dxa"/>
            <w:gridSpan w:val="6"/>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FFFFFF" w:themeColor="background1"/>
              </w:rPr>
            </w:pPr>
          </w:p>
        </w:tc>
        <w:tc>
          <w:tcPr>
            <w:tcW w:w="1519" w:type="dxa"/>
            <w:gridSpan w:val="5"/>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FFFFFF" w:themeColor="background1"/>
              </w:rPr>
            </w:pPr>
          </w:p>
        </w:tc>
        <w:tc>
          <w:tcPr>
            <w:tcW w:w="1518" w:type="dxa"/>
            <w:gridSpan w:val="5"/>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FFFFFF" w:themeColor="background1"/>
              </w:rPr>
            </w:pPr>
          </w:p>
        </w:tc>
        <w:tc>
          <w:tcPr>
            <w:tcW w:w="1518" w:type="dxa"/>
            <w:gridSpan w:val="4"/>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FFFFFF" w:themeColor="background1"/>
              </w:rPr>
            </w:pPr>
          </w:p>
        </w:tc>
        <w:tc>
          <w:tcPr>
            <w:tcW w:w="1519"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FFFFFF" w:themeColor="background1"/>
              </w:rPr>
            </w:pPr>
          </w:p>
        </w:tc>
      </w:tr>
      <w:tr w:rsidR="001F42A2">
        <w:trPr>
          <w:trHeight w:val="283"/>
        </w:trPr>
        <w:tc>
          <w:tcPr>
            <w:tcW w:w="10628" w:type="dxa"/>
            <w:gridSpan w:val="32"/>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Nombre y firma de la o el solicitante</w:t>
            </w:r>
          </w:p>
        </w:tc>
      </w:tr>
      <w:tr w:rsidR="001F42A2">
        <w:trPr>
          <w:trHeight w:val="567"/>
        </w:trPr>
        <w:tc>
          <w:tcPr>
            <w:tcW w:w="10628" w:type="dxa"/>
            <w:gridSpan w:val="3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1134"/>
        </w:trPr>
        <w:tc>
          <w:tcPr>
            <w:tcW w:w="10628" w:type="dxa"/>
            <w:gridSpan w:val="3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bl>
    <w:p w:rsidR="001F42A2" w:rsidRDefault="001F42A2">
      <w:pPr>
        <w:pStyle w:val="Prrafodelista"/>
        <w:ind w:left="0"/>
        <w:rPr>
          <w:rFonts w:ascii="Arial" w:hAnsi="Arial" w:cs="Arial"/>
          <w:b/>
          <w:sz w:val="24"/>
        </w:rPr>
        <w:pPrChange w:id="1298" w:author="DIAGNOSTICO 1 JUAN D" w:date="2024-09-20T13:57:00Z">
          <w:pPr>
            <w:pStyle w:val="Prrafodelista"/>
            <w:ind w:left="0"/>
            <w:jc w:val="center"/>
          </w:pPr>
        </w:pPrChange>
      </w:pPr>
    </w:p>
    <w:p w:rsidR="001F42A2" w:rsidRDefault="00486532">
      <w:pPr>
        <w:rPr>
          <w:rFonts w:ascii="Arial" w:hAnsi="Arial" w:cs="Arial"/>
          <w:b/>
          <w:sz w:val="24"/>
        </w:rPr>
      </w:pPr>
      <w:r>
        <w:rPr>
          <w:rFonts w:ascii="Arial" w:hAnsi="Arial" w:cs="Arial"/>
          <w:b/>
          <w:sz w:val="24"/>
        </w:rPr>
        <w:br w:type="page"/>
      </w:r>
    </w:p>
    <w:p w:rsidR="001F42A2" w:rsidRDefault="00486532">
      <w:pPr>
        <w:pStyle w:val="Prrafodelista"/>
        <w:ind w:left="0"/>
        <w:jc w:val="center"/>
        <w:rPr>
          <w:rFonts w:ascii="Arial" w:hAnsi="Arial" w:cs="Arial"/>
          <w:b/>
          <w:sz w:val="24"/>
        </w:rPr>
      </w:pPr>
      <w:r>
        <w:rPr>
          <w:rFonts w:ascii="Arial" w:hAnsi="Arial" w:cs="Arial"/>
          <w:b/>
          <w:sz w:val="24"/>
        </w:rPr>
        <w:t>ANEXO 17. REGLAMENTO DE FERIAS REGIONALES</w:t>
      </w:r>
    </w:p>
    <w:tbl>
      <w:tblPr>
        <w:tblStyle w:val="Tablaconcuadrcula"/>
        <w:tblpPr w:leftFromText="141" w:rightFromText="141" w:vertAnchor="page" w:horzAnchor="margin" w:tblpX="-856" w:tblpY="2371"/>
        <w:tblW w:w="10628" w:type="dxa"/>
        <w:tblLook w:val="04A0" w:firstRow="1" w:lastRow="0" w:firstColumn="1" w:lastColumn="0" w:noHBand="0" w:noVBand="1"/>
      </w:tblPr>
      <w:tblGrid>
        <w:gridCol w:w="8063"/>
        <w:gridCol w:w="2565"/>
      </w:tblGrid>
      <w:tr w:rsidR="001F42A2">
        <w:trPr>
          <w:trHeight w:val="227"/>
        </w:trPr>
        <w:tc>
          <w:tcPr>
            <w:tcW w:w="10628" w:type="dxa"/>
            <w:gridSpan w:val="2"/>
            <w:tcBorders>
              <w:top w:val="single" w:sz="4" w:space="0" w:color="auto"/>
              <w:left w:val="single" w:sz="4" w:space="0" w:color="auto"/>
              <w:bottom w:val="single" w:sz="4" w:space="0" w:color="auto"/>
              <w:right w:val="single" w:sz="4" w:space="0" w:color="auto"/>
            </w:tcBorders>
            <w:shd w:val="clear" w:color="auto" w:fill="DDD8C4"/>
            <w:vAlign w:val="center"/>
          </w:tcPr>
          <w:p w:rsidR="001F42A2" w:rsidRDefault="00486532">
            <w:pPr>
              <w:spacing w:after="0" w:line="256" w:lineRule="auto"/>
              <w:jc w:val="center"/>
              <w:rPr>
                <w:rFonts w:ascii="Arial" w:eastAsia="Calibri" w:hAnsi="Arial" w:cs="Arial"/>
                <w:color w:val="FFFFFF"/>
              </w:rPr>
            </w:pPr>
            <w:r>
              <w:rPr>
                <w:rFonts w:ascii="Arial" w:eastAsia="Calibri" w:hAnsi="Arial" w:cs="Arial"/>
                <w:b/>
                <w:bCs/>
                <w:color w:val="000000" w:themeColor="text1"/>
              </w:rPr>
              <w:t>FSDHYB17. Lineamientos para productores y productoras – Ferias Regionales</w:t>
            </w:r>
          </w:p>
        </w:tc>
      </w:tr>
      <w:tr w:rsidR="001F42A2">
        <w:trPr>
          <w:trHeight w:val="397"/>
        </w:trPr>
        <w:tc>
          <w:tcPr>
            <w:tcW w:w="8063"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Fecha:</w:t>
            </w:r>
          </w:p>
        </w:tc>
        <w:tc>
          <w:tcPr>
            <w:tcW w:w="2565"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rPr>
            </w:pPr>
            <w:r>
              <w:rPr>
                <w:rFonts w:ascii="Arial" w:hAnsi="Arial" w:cs="Arial"/>
              </w:rPr>
              <w:t xml:space="preserve">             /           /      </w:t>
            </w:r>
          </w:p>
        </w:tc>
      </w:tr>
      <w:tr w:rsidR="001F42A2">
        <w:trPr>
          <w:trHeight w:val="283"/>
        </w:trPr>
        <w:tc>
          <w:tcPr>
            <w:tcW w:w="10628" w:type="dxa"/>
            <w:gridSpan w:val="2"/>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Nombre de Bazar</w:t>
            </w:r>
          </w:p>
        </w:tc>
      </w:tr>
      <w:tr w:rsidR="001F42A2">
        <w:trPr>
          <w:trHeight w:val="397"/>
        </w:trPr>
        <w:tc>
          <w:tcPr>
            <w:tcW w:w="10628"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FFFFFF" w:themeColor="background1"/>
              </w:rPr>
            </w:pPr>
            <w:r>
              <w:rPr>
                <w:rFonts w:ascii="Arial" w:hAnsi="Arial" w:cs="Arial"/>
                <w:color w:val="FFFFFF" w:themeColor="background1"/>
              </w:rPr>
              <w:t xml:space="preserve">                  /                 / </w:t>
            </w:r>
          </w:p>
        </w:tc>
      </w:tr>
      <w:tr w:rsidR="001F42A2">
        <w:trPr>
          <w:trHeight w:val="6180"/>
        </w:trPr>
        <w:tc>
          <w:tcPr>
            <w:tcW w:w="10628" w:type="dxa"/>
            <w:gridSpan w:val="2"/>
            <w:tcBorders>
              <w:top w:val="single" w:sz="4" w:space="0" w:color="auto"/>
              <w:left w:val="single" w:sz="4" w:space="0" w:color="auto"/>
              <w:right w:val="single" w:sz="4" w:space="0" w:color="auto"/>
            </w:tcBorders>
            <w:shd w:val="clear" w:color="auto" w:fill="auto"/>
          </w:tcPr>
          <w:p w:rsidR="001F42A2" w:rsidRDefault="00486532">
            <w:pPr>
              <w:spacing w:before="240" w:after="0" w:line="360" w:lineRule="auto"/>
              <w:ind w:left="283" w:right="283"/>
              <w:jc w:val="both"/>
              <w:rPr>
                <w:rFonts w:ascii="Arial" w:hAnsi="Arial" w:cs="Arial"/>
              </w:rPr>
            </w:pPr>
            <w:r>
              <w:rPr>
                <w:rFonts w:ascii="Arial" w:hAnsi="Arial" w:cs="Arial"/>
              </w:rPr>
              <w:t>La Subsecretar</w:t>
            </w:r>
            <w:ins w:id="1299" w:author="DIAGNOSTICO 1 JUAN D" w:date="2024-12-04T12:02:00Z">
              <w:r w:rsidR="00E628C2">
                <w:rPr>
                  <w:rFonts w:ascii="Arial" w:hAnsi="Arial" w:cs="Arial"/>
                </w:rPr>
                <w:t>í</w:t>
              </w:r>
            </w:ins>
            <w:del w:id="1300" w:author="DIAGNOSTICO 1 JUAN D" w:date="2024-12-04T12:02:00Z">
              <w:r w:rsidDel="00E628C2">
                <w:rPr>
                  <w:rFonts w:ascii="Arial" w:hAnsi="Arial" w:cs="Arial"/>
                </w:rPr>
                <w:delText>i</w:delText>
              </w:r>
            </w:del>
            <w:r>
              <w:rPr>
                <w:rFonts w:ascii="Arial" w:hAnsi="Arial" w:cs="Arial"/>
              </w:rPr>
              <w:t>a de Desarrollo Humano y Bien Común, le invita a ser partícipe de la FERIA DE PRODUCTORES REGIONALES, la cual tiene la finalidad de fomentar un espacio en el que se promueva la riqueza cultural y comercial de productores locales y regionales, colaborando la promoción y mejora económica de las y los participantes. A continuación, se describen los lineamientos que las y los productores deberán cumplir en dicho evento:</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El evento se llevará a cabo el día ____ y de _____ del 2025, de _______ a ________.</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La hora de entrada de los(as) productores (as) para su instalación es el día ______ de _______ del 2025 iniciando a las _________ y concluyendo a las ________, productores que lleguen después de esta hora ya no podrán establecerse.</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Ser puntuales con el acomodo, al inicio y al final del evento, atendiendo las instrucciones del personal a cargo, ya que esto se considera para futuros eventos.</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Los organizadores del evento se reservan el derecho de reubicar o modificar la asignación de espacios, de acuerdo a necesidades de seguridad, organización o condiciones del área de exhibición.</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La medida del espacio que se asigna es de 5 mts x5 mts con un árbol al centro (varía su tamaño) por lo que el máximo de la carpa permitido es de 3 mts x 3 mts, no se permite utilizar los pasillos o el espacio del productor(a) de enseguida para su propio stand.</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Máximo de ______ personas por puesto, una persona será exclusiva para cobrar.</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Todos(as) los(as) productores(as) y asistentes deberán contar con cubre bocas y gel antibacterial durante todo el evento en cada uno de sus espacios.</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Todos(as) los(as) productores(as) y asistentes que manejen alimentos deberán contar con cofia/red para el cabello, de no contar con esto el cabello deberá estar recogido.</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Contar con una lona o cartulina del producto que se encuentre a la vista con el precio correspondiente, el espacio asignado se utilizará exclusivamente para la exhibición y venta de productos, bienes o servicios que se ofrecen, no pudiendo modificar, ceder o intercambiar el espacio cedido.</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Todos los stands y productores(as) deberán tener buena presentación e higiene.</w:t>
            </w:r>
          </w:p>
          <w:p w:rsidR="001F42A2" w:rsidRDefault="00486532">
            <w:pPr>
              <w:pStyle w:val="Prrafodelista"/>
              <w:numPr>
                <w:ilvl w:val="0"/>
                <w:numId w:val="54"/>
              </w:numPr>
              <w:spacing w:before="960" w:after="100" w:afterAutospacing="1" w:line="360" w:lineRule="auto"/>
              <w:ind w:left="984" w:right="283"/>
              <w:jc w:val="both"/>
              <w:rPr>
                <w:rFonts w:ascii="Arial" w:hAnsi="Arial" w:cs="Arial"/>
              </w:rPr>
            </w:pPr>
            <w:r>
              <w:rPr>
                <w:rFonts w:ascii="Arial" w:hAnsi="Arial" w:cs="Arial"/>
              </w:rPr>
              <w:t>Queda prohibido tirar desechos de los alimentos a las tarjas de los baños o espacios abiertos para desechar el aceite o sobras, deben traer su propio recipiente para el desecho de aceites.</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Al finalizar el evento cada productora será responsable de dejar el espacio limpio, evitando se realice una llamada de atención.</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Deberán traer bolsas negras y contar en su stand con un bote de basura.</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Todos(as) los(as) productores(as) tendrán que llevarse su basura en el caso que los botes del parque se encuentren saturados.</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El productor(a) será responsable de sus artículos personales, artículos de venta, mobiliario, etc. La Subsecretar</w:t>
            </w:r>
            <w:ins w:id="1301" w:author="DIAGNOSTICO 1 JUAN D" w:date="2024-12-04T12:02:00Z">
              <w:r w:rsidR="00E628C2">
                <w:rPr>
                  <w:rFonts w:ascii="Arial" w:hAnsi="Arial" w:cs="Arial"/>
                </w:rPr>
                <w:t>í</w:t>
              </w:r>
            </w:ins>
            <w:del w:id="1302" w:author="DIAGNOSTICO 1 JUAN D" w:date="2024-12-04T12:02:00Z">
              <w:r w:rsidDel="00E628C2">
                <w:rPr>
                  <w:rFonts w:ascii="Arial" w:hAnsi="Arial" w:cs="Arial"/>
                </w:rPr>
                <w:delText>i</w:delText>
              </w:r>
            </w:del>
            <w:r>
              <w:rPr>
                <w:rFonts w:ascii="Arial" w:hAnsi="Arial" w:cs="Arial"/>
              </w:rPr>
              <w:t>a de Desarrollo Humano y Bien Común no se hace responsable, ni compromete a reparar, sustituir o reemplazar ningún objeto perdido, dañado ni ninguna de sus variantes.</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Queda prohibido que menores de 18 años atienden el stand.</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Por seguridad queda prohibido el uso de carbón dentro del parque, así como mangueras y extensiones hechizas.</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Se deberá guardar el orden y respeto.</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 xml:space="preserve">No se permite el ambulantaje. </w:t>
            </w:r>
            <w:r>
              <w:rPr>
                <w:rFonts w:ascii="Tahoma" w:eastAsia="Arial" w:hAnsi="Tahoma" w:cs="Tahoma"/>
              </w:rPr>
              <w:t>﻿﻿﻿﻿</w:t>
            </w:r>
          </w:p>
          <w:p w:rsidR="001F42A2" w:rsidRDefault="00486532">
            <w:pPr>
              <w:pStyle w:val="Prrafodelista"/>
              <w:numPr>
                <w:ilvl w:val="0"/>
                <w:numId w:val="54"/>
              </w:numPr>
              <w:spacing w:before="240" w:after="120" w:line="360" w:lineRule="auto"/>
              <w:ind w:right="283"/>
              <w:jc w:val="both"/>
              <w:rPr>
                <w:rFonts w:ascii="Arial" w:hAnsi="Arial" w:cs="Arial"/>
              </w:rPr>
            </w:pPr>
            <w:r>
              <w:rPr>
                <w:rFonts w:ascii="Arial" w:hAnsi="Arial" w:cs="Arial"/>
              </w:rPr>
              <w:t xml:space="preserve">La unidad administrativa referirá si se debe de portar un código de vestimenta v/o el adorno del espacio. </w:t>
            </w:r>
            <w:r>
              <w:rPr>
                <w:rFonts w:ascii="Tahoma" w:eastAsia="Arial" w:hAnsi="Tahoma" w:cs="Tahoma"/>
              </w:rPr>
              <w:t>﻿﻿﻿</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Al finalizar el evento, el expositor reportará a los organizadores el monto de sus ventas (en pesos y número de productos o servicios comercializados) cara efectos v fines meramente estadísticos.</w:t>
            </w:r>
          </w:p>
          <w:p w:rsidR="001F42A2" w:rsidRDefault="00486532">
            <w:pPr>
              <w:pStyle w:val="Prrafodelista"/>
              <w:numPr>
                <w:ilvl w:val="0"/>
                <w:numId w:val="54"/>
              </w:numPr>
              <w:spacing w:before="240" w:after="100" w:afterAutospacing="1" w:line="360" w:lineRule="auto"/>
              <w:ind w:right="283"/>
              <w:jc w:val="both"/>
              <w:rPr>
                <w:rFonts w:ascii="Arial" w:hAnsi="Arial" w:cs="Arial"/>
              </w:rPr>
            </w:pPr>
            <w:r>
              <w:rPr>
                <w:rFonts w:ascii="Arial" w:hAnsi="Arial" w:cs="Arial"/>
              </w:rPr>
              <w:t>Al llenar el presente documento, el o la productor (a) acepta sin ninguna restricción las cláusulas contenidas en este Lineamiento para productores y productoras y se compromete a responder a cualquier sanción impuesta por el incumplimiento del mismo.</w:t>
            </w:r>
          </w:p>
        </w:tc>
      </w:tr>
      <w:tr w:rsidR="001F42A2">
        <w:trPr>
          <w:trHeight w:val="283"/>
        </w:trPr>
        <w:tc>
          <w:tcPr>
            <w:tcW w:w="10628" w:type="dxa"/>
            <w:gridSpan w:val="2"/>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shd w:val="clear" w:color="auto" w:fill="AACBE7"/>
              </w:rPr>
              <w:t>Nombre y firma de Productor o Productora</w:t>
            </w:r>
          </w:p>
        </w:tc>
      </w:tr>
      <w:tr w:rsidR="001F42A2">
        <w:trPr>
          <w:trHeight w:val="397"/>
        </w:trPr>
        <w:tc>
          <w:tcPr>
            <w:tcW w:w="106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680"/>
        </w:trPr>
        <w:tc>
          <w:tcPr>
            <w:tcW w:w="106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bl>
    <w:p w:rsidR="001F42A2" w:rsidRDefault="00486532">
      <w:pPr>
        <w:rPr>
          <w:rFonts w:ascii="Arial" w:hAnsi="Arial" w:cs="Arial"/>
          <w:b/>
          <w:sz w:val="24"/>
        </w:rPr>
      </w:pPr>
      <w:r>
        <w:rPr>
          <w:rFonts w:ascii="Arial" w:hAnsi="Arial" w:cs="Arial"/>
          <w:b/>
          <w:sz w:val="24"/>
        </w:rPr>
        <w:br w:type="page"/>
      </w:r>
    </w:p>
    <w:p w:rsidR="001F42A2" w:rsidRDefault="00486532">
      <w:pPr>
        <w:pStyle w:val="Prrafodelista"/>
        <w:ind w:left="0"/>
        <w:jc w:val="center"/>
        <w:rPr>
          <w:rFonts w:ascii="Arial" w:hAnsi="Arial" w:cs="Arial"/>
          <w:b/>
          <w:sz w:val="24"/>
        </w:rPr>
      </w:pPr>
      <w:r>
        <w:rPr>
          <w:rFonts w:ascii="Arial" w:hAnsi="Arial" w:cs="Arial"/>
          <w:b/>
          <w:sz w:val="24"/>
        </w:rPr>
        <w:t>ANEXO 18. FINALIZACIÓN DE GESTIÓN</w:t>
      </w:r>
    </w:p>
    <w:tbl>
      <w:tblPr>
        <w:tblStyle w:val="Tablaconcuadrcula"/>
        <w:tblpPr w:leftFromText="141" w:rightFromText="141" w:vertAnchor="page" w:horzAnchor="margin" w:tblpX="-856" w:tblpY="2371"/>
        <w:tblW w:w="10628" w:type="dxa"/>
        <w:tblLook w:val="04A0" w:firstRow="1" w:lastRow="0" w:firstColumn="1" w:lastColumn="0" w:noHBand="0" w:noVBand="1"/>
      </w:tblPr>
      <w:tblGrid>
        <w:gridCol w:w="400"/>
        <w:gridCol w:w="400"/>
        <w:gridCol w:w="402"/>
        <w:gridCol w:w="401"/>
        <w:gridCol w:w="202"/>
        <w:gridCol w:w="199"/>
        <w:gridCol w:w="20"/>
        <w:gridCol w:w="382"/>
        <w:gridCol w:w="401"/>
        <w:gridCol w:w="402"/>
        <w:gridCol w:w="331"/>
        <w:gridCol w:w="70"/>
        <w:gridCol w:w="401"/>
        <w:gridCol w:w="402"/>
        <w:gridCol w:w="401"/>
        <w:gridCol w:w="402"/>
        <w:gridCol w:w="98"/>
        <w:gridCol w:w="303"/>
        <w:gridCol w:w="401"/>
        <w:gridCol w:w="402"/>
        <w:gridCol w:w="401"/>
        <w:gridCol w:w="405"/>
        <w:gridCol w:w="737"/>
        <w:gridCol w:w="113"/>
        <w:gridCol w:w="851"/>
        <w:gridCol w:w="850"/>
        <w:gridCol w:w="851"/>
      </w:tblGrid>
      <w:tr w:rsidR="001F42A2">
        <w:trPr>
          <w:trHeight w:val="227"/>
        </w:trPr>
        <w:tc>
          <w:tcPr>
            <w:tcW w:w="10628" w:type="dxa"/>
            <w:gridSpan w:val="27"/>
            <w:tcBorders>
              <w:top w:val="single" w:sz="4" w:space="0" w:color="auto"/>
              <w:left w:val="single" w:sz="4" w:space="0" w:color="auto"/>
              <w:bottom w:val="single" w:sz="4" w:space="0" w:color="auto"/>
              <w:right w:val="single" w:sz="4" w:space="0" w:color="auto"/>
            </w:tcBorders>
            <w:shd w:val="clear" w:color="auto" w:fill="DDD8C4"/>
            <w:vAlign w:val="center"/>
          </w:tcPr>
          <w:p w:rsidR="001F42A2" w:rsidRDefault="00486532">
            <w:pPr>
              <w:spacing w:after="0" w:line="256" w:lineRule="auto"/>
              <w:jc w:val="center"/>
              <w:rPr>
                <w:rFonts w:ascii="Arial" w:eastAsia="Calibri" w:hAnsi="Arial" w:cs="Arial"/>
                <w:color w:val="FFFFFF"/>
              </w:rPr>
            </w:pPr>
            <w:r>
              <w:rPr>
                <w:rFonts w:ascii="Arial" w:eastAsia="Calibri" w:hAnsi="Arial" w:cs="Arial"/>
                <w:b/>
                <w:bCs/>
                <w:color w:val="000000" w:themeColor="text1"/>
              </w:rPr>
              <w:t xml:space="preserve">FSDHYB18. Gestión de Proyectos Productivos </w:t>
            </w:r>
          </w:p>
        </w:tc>
      </w:tr>
      <w:tr w:rsidR="001F42A2">
        <w:trPr>
          <w:trHeight w:val="397"/>
        </w:trPr>
        <w:tc>
          <w:tcPr>
            <w:tcW w:w="2024" w:type="dxa"/>
            <w:gridSpan w:val="7"/>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Folio:</w:t>
            </w:r>
          </w:p>
        </w:tc>
        <w:tc>
          <w:tcPr>
            <w:tcW w:w="1516" w:type="dxa"/>
            <w:gridSpan w:val="4"/>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rPr>
            </w:pPr>
          </w:p>
        </w:tc>
        <w:tc>
          <w:tcPr>
            <w:tcW w:w="4423" w:type="dxa"/>
            <w:gridSpan w:val="1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Fecha:</w:t>
            </w:r>
          </w:p>
        </w:tc>
        <w:tc>
          <w:tcPr>
            <w:tcW w:w="2665" w:type="dxa"/>
            <w:gridSpan w:val="4"/>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rPr>
            </w:pPr>
            <w:r>
              <w:rPr>
                <w:rFonts w:ascii="Arial" w:hAnsi="Arial" w:cs="Arial"/>
              </w:rPr>
              <w:t xml:space="preserve">             /           /      </w:t>
            </w:r>
          </w:p>
        </w:tc>
      </w:tr>
      <w:tr w:rsidR="001F42A2">
        <w:trPr>
          <w:trHeight w:val="283"/>
        </w:trPr>
        <w:tc>
          <w:tcPr>
            <w:tcW w:w="10628" w:type="dxa"/>
            <w:gridSpan w:val="2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 Datos de el o la beneficiaria</w:t>
            </w:r>
          </w:p>
        </w:tc>
      </w:tr>
      <w:tr w:rsidR="001F42A2">
        <w:trPr>
          <w:trHeight w:val="283"/>
        </w:trPr>
        <w:tc>
          <w:tcPr>
            <w:tcW w:w="354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Primer Apellido</w:t>
            </w:r>
          </w:p>
        </w:tc>
        <w:tc>
          <w:tcPr>
            <w:tcW w:w="368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Segundo apellido</w:t>
            </w: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(s)</w:t>
            </w:r>
          </w:p>
        </w:tc>
      </w:tr>
      <w:tr w:rsidR="001F42A2">
        <w:trPr>
          <w:trHeight w:val="397"/>
        </w:trPr>
        <w:tc>
          <w:tcPr>
            <w:tcW w:w="354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 xml:space="preserve">                  </w:t>
            </w:r>
          </w:p>
        </w:tc>
        <w:tc>
          <w:tcPr>
            <w:tcW w:w="368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 xml:space="preserve"> </w:t>
            </w: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7226"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CURP</w:t>
            </w: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Estado Civil</w:t>
            </w:r>
          </w:p>
        </w:tc>
      </w:tr>
      <w:tr w:rsidR="001F42A2">
        <w:trPr>
          <w:trHeight w:val="397"/>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0"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2"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405"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340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18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Calle y No.</w:t>
            </w:r>
          </w:p>
        </w:tc>
        <w:tc>
          <w:tcPr>
            <w:tcW w:w="180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Colonia</w:t>
            </w:r>
          </w:p>
        </w:tc>
        <w:tc>
          <w:tcPr>
            <w:tcW w:w="36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Teléfono</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6"/>
                <w:szCs w:val="16"/>
              </w:rPr>
              <w:t>Persona con discapacidad</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6"/>
                <w:szCs w:val="16"/>
              </w:rPr>
              <w:t>Persona indígena</w:t>
            </w:r>
          </w:p>
        </w:tc>
      </w:tr>
      <w:tr w:rsidR="001F42A2">
        <w:trPr>
          <w:trHeight w:val="397"/>
        </w:trPr>
        <w:tc>
          <w:tcPr>
            <w:tcW w:w="18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c>
          <w:tcPr>
            <w:tcW w:w="180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c>
          <w:tcPr>
            <w:tcW w:w="361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sz w:val="18"/>
                <w:szCs w:val="18"/>
              </w:rPr>
              <w:t>Sí (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sz w:val="18"/>
                <w:szCs w:val="18"/>
              </w:rPr>
              <w:t>No (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sz w:val="18"/>
                <w:szCs w:val="18"/>
              </w:rPr>
              <w:t>Sí (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sz w:val="18"/>
                <w:szCs w:val="18"/>
              </w:rPr>
              <w:t>No (    )</w:t>
            </w:r>
          </w:p>
        </w:tc>
      </w:tr>
      <w:tr w:rsidR="001F42A2">
        <w:trPr>
          <w:trHeight w:val="283"/>
        </w:trPr>
        <w:tc>
          <w:tcPr>
            <w:tcW w:w="10628" w:type="dxa"/>
            <w:gridSpan w:val="2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II. Datos del proyecto</w:t>
            </w:r>
          </w:p>
        </w:tc>
      </w:tr>
      <w:tr w:rsidR="001F42A2">
        <w:trPr>
          <w:trHeight w:val="283"/>
        </w:trPr>
        <w:tc>
          <w:tcPr>
            <w:tcW w:w="10628" w:type="dxa"/>
            <w:gridSpan w:val="2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del proyecto</w:t>
            </w:r>
          </w:p>
        </w:tc>
      </w:tr>
      <w:tr w:rsidR="001F42A2">
        <w:trPr>
          <w:trHeight w:val="397"/>
        </w:trPr>
        <w:tc>
          <w:tcPr>
            <w:tcW w:w="10628" w:type="dxa"/>
            <w:gridSpan w:val="27"/>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10628" w:type="dxa"/>
            <w:gridSpan w:val="27"/>
            <w:tcBorders>
              <w:top w:val="single" w:sz="12" w:space="0" w:color="auto"/>
              <w:left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Descripción del proyecto</w:t>
            </w:r>
          </w:p>
        </w:tc>
      </w:tr>
      <w:tr w:rsidR="001F42A2">
        <w:trPr>
          <w:trHeight w:val="1020"/>
        </w:trPr>
        <w:tc>
          <w:tcPr>
            <w:tcW w:w="10628" w:type="dxa"/>
            <w:gridSpan w:val="27"/>
            <w:tcBorders>
              <w:top w:val="single" w:sz="4" w:space="0" w:color="auto"/>
              <w:left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5314" w:type="dxa"/>
            <w:gridSpan w:val="17"/>
            <w:tcBorders>
              <w:top w:val="single" w:sz="12" w:space="0" w:color="auto"/>
              <w:left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Fecha de recepción</w:t>
            </w:r>
          </w:p>
        </w:tc>
        <w:tc>
          <w:tcPr>
            <w:tcW w:w="5314" w:type="dxa"/>
            <w:gridSpan w:val="10"/>
            <w:tcBorders>
              <w:top w:val="single" w:sz="12" w:space="0" w:color="auto"/>
              <w:left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Fecha de envío</w:t>
            </w:r>
          </w:p>
        </w:tc>
      </w:tr>
      <w:tr w:rsidR="001F42A2">
        <w:trPr>
          <w:trHeight w:val="397"/>
        </w:trPr>
        <w:tc>
          <w:tcPr>
            <w:tcW w:w="5314" w:type="dxa"/>
            <w:gridSpan w:val="17"/>
            <w:tcBorders>
              <w:top w:val="single" w:sz="4" w:space="0" w:color="auto"/>
              <w:left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5314" w:type="dxa"/>
            <w:gridSpan w:val="10"/>
            <w:tcBorders>
              <w:top w:val="single" w:sz="4" w:space="0" w:color="auto"/>
              <w:left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10628" w:type="dxa"/>
            <w:gridSpan w:val="27"/>
            <w:tcBorders>
              <w:top w:val="single" w:sz="4" w:space="0" w:color="auto"/>
              <w:left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III. Acuerdos</w:t>
            </w:r>
          </w:p>
        </w:tc>
      </w:tr>
      <w:tr w:rsidR="001F42A2">
        <w:trPr>
          <w:trHeight w:val="397"/>
        </w:trPr>
        <w:tc>
          <w:tcPr>
            <w:tcW w:w="10628" w:type="dxa"/>
            <w:gridSpan w:val="27"/>
            <w:tcBorders>
              <w:top w:val="single" w:sz="4" w:space="0" w:color="auto"/>
              <w:left w:val="single" w:sz="4" w:space="0" w:color="auto"/>
              <w:right w:val="single" w:sz="4" w:space="0" w:color="auto"/>
            </w:tcBorders>
            <w:vAlign w:val="center"/>
          </w:tcPr>
          <w:p w:rsidR="001F42A2" w:rsidRDefault="00486532">
            <w:pPr>
              <w:spacing w:before="120"/>
              <w:ind w:left="283" w:right="283"/>
              <w:jc w:val="both"/>
              <w:rPr>
                <w:rFonts w:ascii="Arial" w:hAnsi="Arial" w:cs="Arial"/>
              </w:rPr>
            </w:pPr>
            <w:r>
              <w:rPr>
                <w:rFonts w:ascii="Arial" w:hAnsi="Arial" w:cs="Arial"/>
                <w:b/>
                <w:bCs/>
                <w:color w:val="000000"/>
              </w:rPr>
              <w:t>De acuerdo a las reglas de operación del Programa de Financiamiento a Proyecto Productivos declaro bajo protesta de decir la verdad que:</w:t>
            </w:r>
          </w:p>
          <w:p w:rsidR="001F42A2" w:rsidRDefault="00486532">
            <w:pPr>
              <w:pStyle w:val="Prrafodelista"/>
              <w:numPr>
                <w:ilvl w:val="0"/>
                <w:numId w:val="55"/>
              </w:numPr>
              <w:spacing w:before="120"/>
              <w:ind w:right="283"/>
              <w:jc w:val="both"/>
              <w:rPr>
                <w:rFonts w:ascii="Arial" w:hAnsi="Arial" w:cs="Arial"/>
              </w:rPr>
            </w:pPr>
            <w:r>
              <w:rPr>
                <w:rFonts w:ascii="Arial" w:hAnsi="Arial" w:cs="Arial"/>
                <w:color w:val="000000"/>
              </w:rPr>
              <w:t xml:space="preserve">La información y documentación proporcionada es verídica, por lo que, en caso de existir falsedad, tengo pleno conocimiento que se dará por terminada la gestión del proyecto por parte de la unidad operativa de Ciudad Juárez. </w:t>
            </w:r>
          </w:p>
          <w:p w:rsidR="001F42A2" w:rsidRDefault="00486532">
            <w:pPr>
              <w:pStyle w:val="Prrafodelista"/>
              <w:numPr>
                <w:ilvl w:val="0"/>
                <w:numId w:val="55"/>
              </w:numPr>
              <w:spacing w:before="120"/>
              <w:ind w:right="283"/>
              <w:jc w:val="both"/>
              <w:rPr>
                <w:rFonts w:ascii="Arial" w:hAnsi="Arial" w:cs="Arial"/>
              </w:rPr>
            </w:pPr>
            <w:r>
              <w:rPr>
                <w:rFonts w:ascii="Arial" w:hAnsi="Arial" w:cs="Arial"/>
                <w:color w:val="000000"/>
              </w:rPr>
              <w:t>Se me ha explicado el proceso del trámite y estoy de acuerdo en el tiempo y resultado que dicho proceso requiera.</w:t>
            </w:r>
          </w:p>
          <w:p w:rsidR="001F42A2" w:rsidRDefault="00486532">
            <w:pPr>
              <w:pStyle w:val="Prrafodelista"/>
              <w:numPr>
                <w:ilvl w:val="0"/>
                <w:numId w:val="55"/>
              </w:numPr>
              <w:spacing w:before="120"/>
              <w:ind w:right="283"/>
              <w:jc w:val="both"/>
              <w:rPr>
                <w:rFonts w:ascii="Arial" w:hAnsi="Arial" w:cs="Arial"/>
              </w:rPr>
            </w:pPr>
            <w:r>
              <w:rPr>
                <w:rFonts w:ascii="Arial" w:hAnsi="Arial" w:cs="Arial"/>
                <w:color w:val="000000"/>
              </w:rPr>
              <w:t xml:space="preserve">Se me ha informado sobre el proceso de dictaminarían de mi solicitud, y que la unidad operativa de Juárez solo se encarga del proceso de gestión y no de validación del proyecto.  </w:t>
            </w:r>
          </w:p>
          <w:p w:rsidR="001F42A2" w:rsidRDefault="00486532">
            <w:pPr>
              <w:pStyle w:val="Prrafodelista"/>
              <w:numPr>
                <w:ilvl w:val="0"/>
                <w:numId w:val="55"/>
              </w:numPr>
              <w:spacing w:before="120"/>
              <w:ind w:right="283"/>
              <w:jc w:val="both"/>
              <w:rPr>
                <w:rFonts w:ascii="Arial" w:hAnsi="Arial" w:cs="Arial"/>
              </w:rPr>
            </w:pPr>
            <w:r>
              <w:rPr>
                <w:rFonts w:ascii="Arial" w:hAnsi="Arial" w:cs="Arial"/>
                <w:color w:val="000000"/>
              </w:rPr>
              <w:t>Acepto que mi información digital y física sea transferida al Departamento de Inclusión de la Secretar</w:t>
            </w:r>
            <w:ins w:id="1303" w:author="DIAGNOSTICO 1 JUAN D" w:date="2024-12-04T12:00:00Z">
              <w:r w:rsidR="00D826CF">
                <w:rPr>
                  <w:rFonts w:ascii="Arial" w:hAnsi="Arial" w:cs="Arial"/>
                  <w:color w:val="000000"/>
                </w:rPr>
                <w:t>í</w:t>
              </w:r>
            </w:ins>
            <w:del w:id="1304" w:author="DIAGNOSTICO 1 JUAN D" w:date="2024-12-04T12:00:00Z">
              <w:r w:rsidDel="00D826CF">
                <w:rPr>
                  <w:rFonts w:ascii="Arial" w:hAnsi="Arial" w:cs="Arial"/>
                  <w:color w:val="000000"/>
                </w:rPr>
                <w:delText>i</w:delText>
              </w:r>
            </w:del>
            <w:r>
              <w:rPr>
                <w:rFonts w:ascii="Arial" w:hAnsi="Arial" w:cs="Arial"/>
                <w:color w:val="000000"/>
              </w:rPr>
              <w:t xml:space="preserve">a de Desarrollo Humano y Bien Común. </w:t>
            </w:r>
          </w:p>
        </w:tc>
      </w:tr>
      <w:tr w:rsidR="001F42A2">
        <w:trPr>
          <w:trHeight w:val="283"/>
        </w:trPr>
        <w:tc>
          <w:tcPr>
            <w:tcW w:w="10628" w:type="dxa"/>
            <w:gridSpan w:val="2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Nombre y firma de la o el solicitante</w:t>
            </w:r>
          </w:p>
        </w:tc>
      </w:tr>
      <w:tr w:rsidR="001F42A2">
        <w:trPr>
          <w:trHeight w:val="397"/>
        </w:trPr>
        <w:tc>
          <w:tcPr>
            <w:tcW w:w="10628" w:type="dxa"/>
            <w:gridSpan w:val="2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737"/>
        </w:trPr>
        <w:tc>
          <w:tcPr>
            <w:tcW w:w="10628" w:type="dxa"/>
            <w:gridSpan w:val="2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bl>
    <w:p w:rsidR="001F42A2" w:rsidRDefault="00486532">
      <w:pPr>
        <w:jc w:val="both"/>
        <w:rPr>
          <w:rFonts w:ascii="Arial" w:hAnsi="Arial" w:cs="Arial"/>
          <w:b/>
          <w:sz w:val="24"/>
        </w:rPr>
      </w:pPr>
      <w:r>
        <w:rPr>
          <w:rFonts w:ascii="Arial" w:hAnsi="Arial" w:cs="Arial"/>
          <w:b/>
          <w:sz w:val="24"/>
        </w:rPr>
        <w:br w:type="page"/>
        <w:t>ANEXO 19. OFICIO DE SOLICITUD</w:t>
      </w:r>
    </w:p>
    <w:p w:rsidR="001F42A2" w:rsidRDefault="001F42A2">
      <w:pPr>
        <w:pStyle w:val="Prrafodelista"/>
        <w:ind w:left="0"/>
        <w:jc w:val="center"/>
        <w:rPr>
          <w:rFonts w:ascii="Arial" w:hAnsi="Arial" w:cs="Arial"/>
          <w:b/>
          <w:sz w:val="24"/>
        </w:rPr>
      </w:pPr>
    </w:p>
    <w:p w:rsidR="001F42A2" w:rsidRDefault="00486532">
      <w:pPr>
        <w:spacing w:before="240" w:after="240" w:line="254" w:lineRule="auto"/>
        <w:jc w:val="right"/>
        <w:rPr>
          <w:rFonts w:ascii="Arial" w:eastAsia="Arial" w:hAnsi="Arial" w:cs="Arial"/>
          <w:sz w:val="20"/>
          <w:szCs w:val="20"/>
        </w:rPr>
      </w:pPr>
      <w:r>
        <w:rPr>
          <w:rFonts w:ascii="Arial" w:eastAsia="Arial" w:hAnsi="Arial" w:cs="Arial"/>
          <w:sz w:val="20"/>
          <w:szCs w:val="20"/>
        </w:rPr>
        <w:t>Ciudad Juárez, Chih. a ____ de _____ del ____</w:t>
      </w:r>
    </w:p>
    <w:p w:rsidR="001F42A2" w:rsidRDefault="00486532">
      <w:pPr>
        <w:spacing w:before="240" w:after="240" w:line="240" w:lineRule="auto"/>
        <w:jc w:val="right"/>
        <w:rPr>
          <w:rFonts w:ascii="Arial" w:eastAsia="Arial" w:hAnsi="Arial" w:cs="Arial"/>
          <w:sz w:val="20"/>
          <w:szCs w:val="20"/>
        </w:rPr>
      </w:pPr>
      <w:r>
        <w:rPr>
          <w:rFonts w:ascii="Arial" w:eastAsia="Arial" w:hAnsi="Arial" w:cs="Arial"/>
          <w:sz w:val="20"/>
          <w:szCs w:val="20"/>
        </w:rPr>
        <w:t>Asunto: solicitud</w:t>
      </w:r>
    </w:p>
    <w:p w:rsidR="001F42A2" w:rsidRDefault="00486532">
      <w:pPr>
        <w:spacing w:before="240" w:after="240" w:line="254" w:lineRule="auto"/>
        <w:rPr>
          <w:rFonts w:ascii="Arial" w:eastAsia="Arial" w:hAnsi="Arial" w:cs="Arial"/>
          <w:sz w:val="20"/>
          <w:szCs w:val="20"/>
        </w:rPr>
      </w:pPr>
      <w:r>
        <w:rPr>
          <w:rFonts w:ascii="Arial" w:eastAsia="Arial" w:hAnsi="Arial" w:cs="Arial"/>
          <w:sz w:val="20"/>
          <w:szCs w:val="20"/>
        </w:rPr>
        <w:t>C.__________________________________</w:t>
      </w:r>
    </w:p>
    <w:p w:rsidR="001F42A2" w:rsidRDefault="00486532">
      <w:pPr>
        <w:spacing w:before="240" w:after="240" w:line="254" w:lineRule="auto"/>
        <w:rPr>
          <w:rFonts w:ascii="Arial" w:eastAsia="Arial" w:hAnsi="Arial" w:cs="Arial"/>
          <w:sz w:val="20"/>
          <w:szCs w:val="20"/>
        </w:rPr>
      </w:pPr>
      <w:r>
        <w:rPr>
          <w:rFonts w:ascii="Arial" w:eastAsia="Arial" w:hAnsi="Arial" w:cs="Arial"/>
          <w:sz w:val="20"/>
          <w:szCs w:val="20"/>
        </w:rPr>
        <w:t>TITULAR DE LA SUBSECRETARÍA DE DESARROLLO HUMANO Y BIEN COMÚN DE LA FRONTERA NORTE.</w:t>
      </w:r>
    </w:p>
    <w:p w:rsidR="001F42A2" w:rsidRDefault="00486532">
      <w:pPr>
        <w:spacing w:before="240" w:after="240" w:line="240" w:lineRule="auto"/>
        <w:rPr>
          <w:rFonts w:ascii="Arial" w:eastAsia="Arial" w:hAnsi="Arial" w:cs="Arial"/>
          <w:sz w:val="20"/>
          <w:szCs w:val="20"/>
        </w:rPr>
      </w:pPr>
      <w:r>
        <w:rPr>
          <w:rFonts w:ascii="Arial" w:eastAsia="Arial" w:hAnsi="Arial" w:cs="Arial"/>
          <w:sz w:val="20"/>
          <w:szCs w:val="20"/>
        </w:rPr>
        <w:t>PRESENTE.</w:t>
      </w:r>
    </w:p>
    <w:p w:rsidR="001F42A2" w:rsidRDefault="00486532">
      <w:pPr>
        <w:spacing w:before="240" w:after="240" w:line="240" w:lineRule="auto"/>
        <w:jc w:val="both"/>
        <w:rPr>
          <w:rFonts w:ascii="Arial" w:eastAsia="Arial" w:hAnsi="Arial" w:cs="Arial"/>
          <w:sz w:val="20"/>
          <w:szCs w:val="20"/>
        </w:rPr>
      </w:pPr>
      <w:r>
        <w:rPr>
          <w:rFonts w:ascii="Arial" w:eastAsia="Arial" w:hAnsi="Arial" w:cs="Arial"/>
          <w:sz w:val="20"/>
          <w:szCs w:val="20"/>
        </w:rPr>
        <w:t>Por medio del presente me dirijo a usted solicitando _________________ (nombre o descripción) dirigido a ___________________________________ (grupo de atención) para llevarlo a cabo en ________________________________ (institución/localidad),  ubicada en________________________ (Dirección/Municipio).  Las poblaciones a atender son _______ (No.) mujeres, ____ (No.) hombres; siendo un total de ____ (No.) beneficiarios.</w:t>
      </w:r>
    </w:p>
    <w:p w:rsidR="001F42A2" w:rsidRDefault="00486532">
      <w:pPr>
        <w:spacing w:before="240" w:after="0" w:line="240" w:lineRule="auto"/>
        <w:jc w:val="both"/>
        <w:rPr>
          <w:rFonts w:ascii="Arial" w:eastAsia="Arial" w:hAnsi="Arial" w:cs="Arial"/>
          <w:sz w:val="20"/>
          <w:szCs w:val="20"/>
        </w:rPr>
      </w:pPr>
      <w:r>
        <w:rPr>
          <w:rFonts w:ascii="Arial" w:eastAsia="Arial" w:hAnsi="Arial" w:cs="Arial"/>
          <w:sz w:val="20"/>
          <w:szCs w:val="20"/>
        </w:rPr>
        <w:t>Comprometidos de manera formal acatar los siguientes lineamientos:</w:t>
      </w:r>
    </w:p>
    <w:p w:rsidR="001F42A2" w:rsidRDefault="00486532">
      <w:pPr>
        <w:spacing w:before="240" w:after="0" w:line="240" w:lineRule="auto"/>
        <w:ind w:left="360"/>
        <w:jc w:val="both"/>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z w:val="20"/>
          <w:szCs w:val="20"/>
        </w:rPr>
        <w:tab/>
        <w:t>Disponibilidad de las actividades de la unidad responsable.</w:t>
      </w:r>
    </w:p>
    <w:p w:rsidR="001F42A2" w:rsidRDefault="00486532">
      <w:pPr>
        <w:spacing w:before="240" w:after="0" w:line="240" w:lineRule="auto"/>
        <w:ind w:left="360"/>
        <w:jc w:val="both"/>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z w:val="20"/>
          <w:szCs w:val="20"/>
        </w:rPr>
        <w:tab/>
        <w:t>Presentar documentos física o digital requerida por la unidad responsable.</w:t>
      </w:r>
    </w:p>
    <w:p w:rsidR="001F42A2" w:rsidRDefault="00486532">
      <w:pPr>
        <w:spacing w:before="240" w:after="0" w:line="240" w:lineRule="auto"/>
        <w:ind w:left="360"/>
        <w:jc w:val="both"/>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z w:val="20"/>
          <w:szCs w:val="20"/>
        </w:rPr>
        <w:tab/>
        <w:t>Acudir con buena actitud y disposición de aprender y realizar las actividades.</w:t>
      </w:r>
    </w:p>
    <w:p w:rsidR="001F42A2" w:rsidRDefault="00486532">
      <w:pPr>
        <w:spacing w:before="240" w:after="0" w:line="240" w:lineRule="auto"/>
        <w:ind w:left="360"/>
        <w:jc w:val="both"/>
        <w:rPr>
          <w:rFonts w:ascii="Arial" w:eastAsia="Arial" w:hAnsi="Arial" w:cs="Arial"/>
          <w:sz w:val="20"/>
          <w:szCs w:val="20"/>
        </w:rPr>
      </w:pPr>
      <w:r>
        <w:rPr>
          <w:rFonts w:ascii="Arial" w:eastAsia="Arial" w:hAnsi="Arial" w:cs="Arial"/>
          <w:sz w:val="20"/>
          <w:szCs w:val="20"/>
        </w:rPr>
        <w:t xml:space="preserve">4.   </w:t>
      </w:r>
      <w:r>
        <w:rPr>
          <w:rFonts w:ascii="Arial" w:eastAsia="Arial" w:hAnsi="Arial" w:cs="Arial"/>
          <w:sz w:val="20"/>
          <w:szCs w:val="20"/>
        </w:rPr>
        <w:tab/>
        <w:t>Mostrar en todo momento respeto y tolerancia hacia los demás y a quien imparte el taller.</w:t>
      </w:r>
    </w:p>
    <w:p w:rsidR="001F42A2" w:rsidRDefault="00486532">
      <w:pPr>
        <w:spacing w:before="240" w:after="0" w:line="240" w:lineRule="auto"/>
        <w:rPr>
          <w:rFonts w:ascii="Arial" w:eastAsia="Arial" w:hAnsi="Arial" w:cs="Arial"/>
          <w:sz w:val="20"/>
          <w:szCs w:val="20"/>
        </w:rPr>
      </w:pPr>
      <w:r>
        <w:rPr>
          <w:rFonts w:ascii="Arial" w:eastAsia="Arial" w:hAnsi="Arial" w:cs="Arial"/>
          <w:sz w:val="20"/>
          <w:szCs w:val="20"/>
        </w:rPr>
        <w:t>De antemano agradezco su atención.</w:t>
      </w:r>
    </w:p>
    <w:p w:rsidR="001F42A2" w:rsidRDefault="00486532">
      <w:pPr>
        <w:spacing w:before="240" w:after="240" w:line="240" w:lineRule="auto"/>
        <w:rPr>
          <w:rFonts w:ascii="Arial" w:eastAsia="Arial" w:hAnsi="Arial" w:cs="Arial"/>
          <w:sz w:val="20"/>
          <w:szCs w:val="20"/>
        </w:rPr>
      </w:pPr>
      <w:r>
        <w:rPr>
          <w:rFonts w:ascii="Arial" w:eastAsia="Arial" w:hAnsi="Arial" w:cs="Arial"/>
          <w:sz w:val="20"/>
          <w:szCs w:val="20"/>
        </w:rPr>
        <w:t xml:space="preserve"> </w:t>
      </w:r>
    </w:p>
    <w:p w:rsidR="001F42A2" w:rsidRDefault="001F42A2">
      <w:pPr>
        <w:spacing w:before="240" w:after="240" w:line="240" w:lineRule="auto"/>
        <w:jc w:val="center"/>
        <w:rPr>
          <w:rFonts w:ascii="Arial" w:eastAsia="Arial" w:hAnsi="Arial" w:cs="Arial"/>
          <w:sz w:val="20"/>
          <w:szCs w:val="20"/>
        </w:rPr>
      </w:pPr>
    </w:p>
    <w:p w:rsidR="001F42A2" w:rsidRDefault="00486532">
      <w:pPr>
        <w:spacing w:before="240" w:after="240" w:line="240" w:lineRule="auto"/>
        <w:jc w:val="center"/>
        <w:rPr>
          <w:rFonts w:ascii="Arial" w:eastAsia="Arial" w:hAnsi="Arial" w:cs="Arial"/>
          <w:sz w:val="20"/>
          <w:szCs w:val="20"/>
        </w:rPr>
      </w:pPr>
      <w:r>
        <w:rPr>
          <w:rFonts w:ascii="Arial" w:eastAsia="Arial" w:hAnsi="Arial" w:cs="Arial"/>
          <w:sz w:val="20"/>
          <w:szCs w:val="20"/>
        </w:rPr>
        <w:t>__________________________________________________</w:t>
      </w:r>
    </w:p>
    <w:p w:rsidR="001F42A2" w:rsidRDefault="00486532">
      <w:pPr>
        <w:spacing w:before="240" w:after="240" w:line="240" w:lineRule="auto"/>
        <w:jc w:val="center"/>
        <w:rPr>
          <w:rFonts w:ascii="Arial" w:eastAsia="Arial" w:hAnsi="Arial" w:cs="Arial"/>
          <w:sz w:val="20"/>
          <w:szCs w:val="20"/>
        </w:rPr>
      </w:pPr>
      <w:r>
        <w:rPr>
          <w:rFonts w:ascii="Arial" w:eastAsia="Arial" w:hAnsi="Arial" w:cs="Arial"/>
          <w:sz w:val="20"/>
          <w:szCs w:val="20"/>
        </w:rPr>
        <w:t>ATENTAMENTE</w:t>
      </w:r>
    </w:p>
    <w:p w:rsidR="001F42A2" w:rsidRDefault="00486532">
      <w:pPr>
        <w:spacing w:before="240" w:after="240" w:line="240" w:lineRule="auto"/>
        <w:jc w:val="center"/>
        <w:rPr>
          <w:rFonts w:ascii="Arial" w:eastAsia="Arial" w:hAnsi="Arial" w:cs="Arial"/>
          <w:sz w:val="20"/>
          <w:szCs w:val="20"/>
        </w:rPr>
      </w:pPr>
      <w:r>
        <w:rPr>
          <w:rFonts w:ascii="Arial" w:eastAsia="Arial" w:hAnsi="Arial" w:cs="Arial"/>
          <w:sz w:val="20"/>
          <w:szCs w:val="20"/>
        </w:rPr>
        <w:t>(Firma de quien solicita)</w:t>
      </w:r>
    </w:p>
    <w:p w:rsidR="001F42A2" w:rsidRDefault="00486532">
      <w:pPr>
        <w:spacing w:before="240" w:after="240"/>
        <w:jc w:val="center"/>
        <w:rPr>
          <w:rFonts w:ascii="Arial" w:hAnsi="Arial" w:cs="Arial"/>
          <w:sz w:val="20"/>
          <w:szCs w:val="20"/>
        </w:rPr>
      </w:pPr>
      <w:r>
        <w:rPr>
          <w:rFonts w:ascii="Arial" w:hAnsi="Arial" w:cs="Arial"/>
          <w:sz w:val="20"/>
          <w:szCs w:val="20"/>
        </w:rPr>
        <w:t>(Nombre de institución educativa o asociación que representa)</w:t>
      </w:r>
    </w:p>
    <w:p w:rsidR="001F42A2" w:rsidRDefault="001F42A2">
      <w:pPr>
        <w:spacing w:before="240" w:after="240" w:line="240" w:lineRule="auto"/>
        <w:rPr>
          <w:rFonts w:ascii="Arial" w:eastAsia="Arial" w:hAnsi="Arial" w:cs="Arial"/>
          <w:sz w:val="20"/>
          <w:szCs w:val="20"/>
        </w:rPr>
      </w:pPr>
    </w:p>
    <w:p w:rsidR="001F42A2" w:rsidRDefault="00486532">
      <w:pPr>
        <w:rPr>
          <w:rFonts w:ascii="Arial" w:hAnsi="Arial" w:cs="Arial"/>
          <w:b/>
          <w:sz w:val="24"/>
        </w:rPr>
      </w:pPr>
      <w:r>
        <w:rPr>
          <w:rFonts w:ascii="Arial" w:hAnsi="Arial" w:cs="Arial"/>
          <w:b/>
          <w:sz w:val="24"/>
        </w:rPr>
        <w:br w:type="page"/>
      </w:r>
    </w:p>
    <w:p w:rsidR="001F42A2" w:rsidRDefault="00486532">
      <w:pPr>
        <w:spacing w:line="240" w:lineRule="auto"/>
        <w:jc w:val="center"/>
        <w:rPr>
          <w:rFonts w:ascii="Arial" w:eastAsia="Arial" w:hAnsi="Arial" w:cs="Arial"/>
          <w:b/>
          <w:sz w:val="20"/>
          <w:szCs w:val="20"/>
        </w:rPr>
      </w:pPr>
      <w:r>
        <w:rPr>
          <w:rFonts w:ascii="Arial" w:hAnsi="Arial" w:cs="Arial"/>
          <w:b/>
          <w:sz w:val="24"/>
        </w:rPr>
        <w:t>ANEXO 20</w:t>
      </w:r>
      <w:r>
        <w:rPr>
          <w:rFonts w:ascii="Arial" w:hAnsi="Arial" w:cs="Arial"/>
          <w:b/>
          <w:sz w:val="24"/>
          <w:szCs w:val="24"/>
        </w:rPr>
        <w:t xml:space="preserve">. </w:t>
      </w:r>
      <w:r>
        <w:rPr>
          <w:rFonts w:ascii="Arial" w:eastAsia="Arial" w:hAnsi="Arial" w:cs="Arial"/>
          <w:b/>
          <w:sz w:val="24"/>
          <w:szCs w:val="24"/>
        </w:rPr>
        <w:t>CARTA COMPROMISO ASAMBLEAS PERSONAS ADULTAS MAYORES</w:t>
      </w:r>
    </w:p>
    <w:p w:rsidR="001F42A2" w:rsidRDefault="001F42A2">
      <w:pPr>
        <w:spacing w:line="240" w:lineRule="auto"/>
        <w:jc w:val="center"/>
        <w:rPr>
          <w:rFonts w:ascii="Arial" w:eastAsia="Arial" w:hAnsi="Arial" w:cs="Arial"/>
          <w:b/>
          <w:sz w:val="20"/>
          <w:szCs w:val="20"/>
        </w:rPr>
      </w:pPr>
    </w:p>
    <w:p w:rsidR="001F42A2" w:rsidRDefault="00486532">
      <w:pPr>
        <w:spacing w:line="240" w:lineRule="auto"/>
        <w:jc w:val="center"/>
        <w:rPr>
          <w:rFonts w:ascii="Arial" w:eastAsia="Arial" w:hAnsi="Arial" w:cs="Arial"/>
          <w:b/>
          <w:sz w:val="20"/>
          <w:szCs w:val="20"/>
        </w:rPr>
      </w:pPr>
      <w:r>
        <w:rPr>
          <w:rFonts w:ascii="Arial" w:eastAsia="Arial" w:hAnsi="Arial" w:cs="Arial"/>
          <w:b/>
          <w:sz w:val="20"/>
          <w:szCs w:val="20"/>
        </w:rPr>
        <w:t>CARTA COMPROMISO PARA INTEGRACIÓN A LA</w:t>
      </w:r>
    </w:p>
    <w:p w:rsidR="001F42A2" w:rsidRDefault="00486532">
      <w:pPr>
        <w:spacing w:line="240" w:lineRule="auto"/>
        <w:jc w:val="center"/>
        <w:rPr>
          <w:rFonts w:ascii="Arial" w:eastAsia="Arial" w:hAnsi="Arial" w:cs="Arial"/>
          <w:b/>
          <w:sz w:val="20"/>
          <w:szCs w:val="20"/>
        </w:rPr>
      </w:pPr>
      <w:r>
        <w:rPr>
          <w:rFonts w:ascii="Arial" w:eastAsia="Arial" w:hAnsi="Arial" w:cs="Arial"/>
          <w:b/>
          <w:sz w:val="20"/>
          <w:szCs w:val="20"/>
        </w:rPr>
        <w:t>ASAMBLEA DE PERSONAS ADULTAS MAYORES</w:t>
      </w:r>
    </w:p>
    <w:p w:rsidR="001F42A2" w:rsidRDefault="001F42A2">
      <w:pPr>
        <w:spacing w:line="240" w:lineRule="auto"/>
        <w:rPr>
          <w:rFonts w:ascii="Arial" w:eastAsia="Arial" w:hAnsi="Arial" w:cs="Arial"/>
          <w:b/>
          <w:sz w:val="20"/>
          <w:szCs w:val="20"/>
        </w:rPr>
      </w:pPr>
    </w:p>
    <w:p w:rsidR="001F42A2" w:rsidRDefault="00486532">
      <w:pPr>
        <w:spacing w:line="360" w:lineRule="auto"/>
        <w:jc w:val="right"/>
        <w:rPr>
          <w:rFonts w:ascii="Arial" w:eastAsia="Arial" w:hAnsi="Arial" w:cs="Arial"/>
          <w:b/>
          <w:sz w:val="20"/>
          <w:szCs w:val="20"/>
        </w:rPr>
      </w:pPr>
      <w:r>
        <w:rPr>
          <w:rFonts w:ascii="Arial" w:eastAsia="Arial" w:hAnsi="Arial" w:cs="Arial"/>
          <w:b/>
          <w:sz w:val="20"/>
          <w:szCs w:val="20"/>
        </w:rPr>
        <w:t>En Ciudad Juárez, Chihuahua, a ___ de _________ del 2025</w:t>
      </w:r>
    </w:p>
    <w:p w:rsidR="001F42A2" w:rsidRDefault="001F42A2">
      <w:pPr>
        <w:spacing w:line="360" w:lineRule="auto"/>
        <w:jc w:val="both"/>
        <w:rPr>
          <w:rFonts w:ascii="Arial" w:eastAsia="Arial" w:hAnsi="Arial" w:cs="Arial"/>
          <w:b/>
          <w:sz w:val="20"/>
          <w:szCs w:val="20"/>
        </w:rPr>
      </w:pPr>
    </w:p>
    <w:p w:rsidR="001F42A2" w:rsidRDefault="00486532">
      <w:pPr>
        <w:spacing w:line="360" w:lineRule="auto"/>
        <w:jc w:val="both"/>
        <w:rPr>
          <w:rFonts w:ascii="Arial" w:eastAsia="Arial" w:hAnsi="Arial" w:cs="Arial"/>
          <w:sz w:val="20"/>
          <w:szCs w:val="20"/>
        </w:rPr>
      </w:pPr>
      <w:r>
        <w:rPr>
          <w:rFonts w:ascii="Arial" w:eastAsia="Arial" w:hAnsi="Arial" w:cs="Arial"/>
          <w:sz w:val="20"/>
          <w:szCs w:val="20"/>
        </w:rPr>
        <w:t>Por medio de la presente yo  C._____________________________________ me comprometo como representante del grupo ___________________ como parte de la asamblea de personas adultas mayores perteneciente a la Subsecretar</w:t>
      </w:r>
      <w:ins w:id="1305" w:author="DIAGNOSTICO 1 JUAN D" w:date="2024-12-04T12:00:00Z">
        <w:r w:rsidR="00D826CF">
          <w:rPr>
            <w:rFonts w:ascii="Arial" w:eastAsia="Arial" w:hAnsi="Arial" w:cs="Arial"/>
            <w:sz w:val="20"/>
            <w:szCs w:val="20"/>
          </w:rPr>
          <w:t>í</w:t>
        </w:r>
      </w:ins>
      <w:del w:id="1306" w:author="DIAGNOSTICO 1 JUAN D" w:date="2024-12-04T12:00:00Z">
        <w:r w:rsidDel="00D826CF">
          <w:rPr>
            <w:rFonts w:ascii="Arial" w:eastAsia="Arial" w:hAnsi="Arial" w:cs="Arial"/>
            <w:sz w:val="20"/>
            <w:szCs w:val="20"/>
          </w:rPr>
          <w:delText>i</w:delText>
        </w:r>
      </w:del>
      <w:r>
        <w:rPr>
          <w:rFonts w:ascii="Arial" w:eastAsia="Arial" w:hAnsi="Arial" w:cs="Arial"/>
          <w:sz w:val="20"/>
          <w:szCs w:val="20"/>
        </w:rPr>
        <w:t>a de Desarrollo Humano y Bien Común, siendo un total de ______ personas que integrantes las cuales nos reunimos los días _______________ en el horario de __________ a ___________ con ubicación en ____________________________ y con número de teléfono como contacto _________________________.</w:t>
      </w:r>
    </w:p>
    <w:p w:rsidR="001F42A2" w:rsidRDefault="00486532">
      <w:pPr>
        <w:spacing w:line="360" w:lineRule="auto"/>
        <w:jc w:val="both"/>
        <w:rPr>
          <w:rFonts w:ascii="Arial" w:eastAsia="Arial" w:hAnsi="Arial" w:cs="Arial"/>
          <w:sz w:val="20"/>
          <w:szCs w:val="20"/>
        </w:rPr>
      </w:pPr>
      <w:r>
        <w:rPr>
          <w:rFonts w:ascii="Arial" w:eastAsia="Arial" w:hAnsi="Arial" w:cs="Arial"/>
          <w:sz w:val="20"/>
          <w:szCs w:val="20"/>
        </w:rPr>
        <w:t>Me comprometo a participar en el desarrollo de las actividades que se establezcan para las personas adultas mayores integrantes del grupo antes mencionado, con el objetivo de promover la participación social a través de mecanismos que fortalezcan un envejecimiento saludable, favoreciendo el acceso a los recursos sociales que apoyen las oportunidades para desarrollar su potencial con perspectiva de género y enfoque de derechos humanos.</w:t>
      </w:r>
    </w:p>
    <w:p w:rsidR="001F42A2" w:rsidRDefault="001F42A2">
      <w:pPr>
        <w:spacing w:line="360" w:lineRule="auto"/>
        <w:rPr>
          <w:rFonts w:ascii="Arial" w:eastAsia="Arial" w:hAnsi="Arial" w:cs="Arial"/>
          <w:sz w:val="20"/>
          <w:szCs w:val="20"/>
        </w:rPr>
      </w:pPr>
    </w:p>
    <w:p w:rsidR="001F42A2" w:rsidRDefault="00486532">
      <w:pPr>
        <w:spacing w:line="360" w:lineRule="auto"/>
        <w:rPr>
          <w:rFonts w:ascii="Arial" w:eastAsia="Arial" w:hAnsi="Arial" w:cs="Arial"/>
          <w:sz w:val="20"/>
          <w:szCs w:val="20"/>
        </w:rPr>
      </w:pPr>
      <w:r>
        <w:rPr>
          <w:rFonts w:ascii="Arial" w:eastAsia="Arial" w:hAnsi="Arial" w:cs="Arial"/>
          <w:sz w:val="20"/>
          <w:szCs w:val="20"/>
        </w:rPr>
        <w:t>________________________________      ______________________________</w:t>
      </w:r>
    </w:p>
    <w:p w:rsidR="001F42A2" w:rsidRDefault="00486532">
      <w:pPr>
        <w:spacing w:line="360" w:lineRule="auto"/>
        <w:rPr>
          <w:rFonts w:ascii="Arial" w:eastAsia="Arial" w:hAnsi="Arial" w:cs="Arial"/>
          <w:sz w:val="20"/>
          <w:szCs w:val="20"/>
        </w:rPr>
      </w:pPr>
      <w:r>
        <w:rPr>
          <w:rFonts w:ascii="Arial" w:eastAsia="Arial" w:hAnsi="Arial" w:cs="Arial"/>
          <w:sz w:val="20"/>
          <w:szCs w:val="20"/>
        </w:rPr>
        <w:t xml:space="preserve">  Nombre y firma de responsable de área         Nombre y firma de representante</w:t>
      </w:r>
    </w:p>
    <w:p w:rsidR="001F42A2" w:rsidRDefault="00486532">
      <w:pPr>
        <w:rPr>
          <w:rFonts w:ascii="Arial" w:hAnsi="Arial" w:cs="Arial"/>
          <w:b/>
          <w:sz w:val="24"/>
        </w:rPr>
      </w:pPr>
      <w:r>
        <w:rPr>
          <w:rFonts w:ascii="Arial" w:hAnsi="Arial" w:cs="Arial"/>
          <w:b/>
          <w:sz w:val="24"/>
        </w:rPr>
        <w:br w:type="page"/>
      </w:r>
    </w:p>
    <w:p w:rsidR="001F42A2" w:rsidRDefault="00486532">
      <w:pPr>
        <w:jc w:val="center"/>
        <w:rPr>
          <w:rFonts w:ascii="Arial" w:hAnsi="Arial" w:cs="Arial"/>
          <w:b/>
          <w:sz w:val="24"/>
        </w:rPr>
      </w:pPr>
      <w:r>
        <w:rPr>
          <w:rFonts w:ascii="Arial" w:hAnsi="Arial" w:cs="Arial"/>
          <w:b/>
          <w:sz w:val="24"/>
        </w:rPr>
        <w:t>ANEXO 21. REGLAMENTO</w:t>
      </w:r>
    </w:p>
    <w:p w:rsidR="001F42A2" w:rsidRDefault="00486532">
      <w:pPr>
        <w:spacing w:after="0" w:line="240" w:lineRule="auto"/>
        <w:ind w:left="90"/>
        <w:jc w:val="center"/>
        <w:rPr>
          <w:rFonts w:ascii="Arial" w:hAnsi="Arial" w:cs="Arial"/>
          <w:b/>
        </w:rPr>
      </w:pPr>
      <w:r>
        <w:rPr>
          <w:rFonts w:ascii="Arial" w:hAnsi="Arial" w:cs="Arial"/>
          <w:b/>
        </w:rPr>
        <w:t xml:space="preserve">Reglamento  </w:t>
      </w:r>
    </w:p>
    <w:p w:rsidR="001F42A2" w:rsidRDefault="00486532">
      <w:pPr>
        <w:spacing w:line="240" w:lineRule="auto"/>
        <w:ind w:left="90"/>
        <w:jc w:val="center"/>
        <w:rPr>
          <w:rFonts w:ascii="Arial" w:hAnsi="Arial" w:cs="Arial"/>
          <w:b/>
        </w:rPr>
      </w:pPr>
      <w:r>
        <w:rPr>
          <w:rFonts w:ascii="Arial" w:hAnsi="Arial" w:cs="Arial"/>
          <w:b/>
        </w:rPr>
        <w:t>“La casa de los abuelos”</w:t>
      </w:r>
    </w:p>
    <w:p w:rsidR="001F42A2" w:rsidRDefault="00486532">
      <w:pPr>
        <w:spacing w:line="240" w:lineRule="auto"/>
        <w:ind w:left="90"/>
        <w:jc w:val="both"/>
        <w:rPr>
          <w:rFonts w:ascii="Arial" w:hAnsi="Arial" w:cs="Arial"/>
        </w:rPr>
      </w:pPr>
      <w:r>
        <w:rPr>
          <w:rFonts w:ascii="Arial" w:hAnsi="Arial" w:cs="Arial"/>
        </w:rPr>
        <w:t>El presente reglamento tiene como fin establecer las medidas necesarias para mejorar el servicio que se brinda a la comunidad juarense por parte de la Subsecretar</w:t>
      </w:r>
      <w:ins w:id="1307" w:author="DIAGNOSTICO 1 JUAN D" w:date="2024-12-04T12:03:00Z">
        <w:r w:rsidR="00E628C2">
          <w:rPr>
            <w:rFonts w:ascii="Arial" w:hAnsi="Arial" w:cs="Arial"/>
          </w:rPr>
          <w:t>í</w:t>
        </w:r>
      </w:ins>
      <w:del w:id="1308" w:author="DIAGNOSTICO 1 JUAN D" w:date="2024-12-04T12:03:00Z">
        <w:r w:rsidDel="00E628C2">
          <w:rPr>
            <w:rFonts w:ascii="Arial" w:hAnsi="Arial" w:cs="Arial"/>
          </w:rPr>
          <w:delText>i</w:delText>
        </w:r>
      </w:del>
      <w:r>
        <w:rPr>
          <w:rFonts w:ascii="Arial" w:hAnsi="Arial" w:cs="Arial"/>
        </w:rPr>
        <w:t xml:space="preserve">a de Desarrollo Humano y Bien Común para la ejecución del programa LA CASA DE LOS ABUELOS, orientado a atender a la población de adultos mayores en ciudad Juárez, el cual ha logrado un impacto profundo en las relaciones, redes y fortalecimiento de las habilidades y personalidad de los usuarios. </w:t>
      </w:r>
    </w:p>
    <w:p w:rsidR="001F42A2" w:rsidRDefault="00486532">
      <w:pPr>
        <w:spacing w:line="240" w:lineRule="auto"/>
        <w:ind w:left="90"/>
        <w:jc w:val="both"/>
        <w:rPr>
          <w:rFonts w:ascii="Arial" w:hAnsi="Arial" w:cs="Arial"/>
        </w:rPr>
      </w:pPr>
      <w:r>
        <w:rPr>
          <w:rFonts w:ascii="Arial" w:hAnsi="Arial" w:cs="Arial"/>
        </w:rPr>
        <w:t xml:space="preserve">Actualmente el programa además de lineamientos estatales, brinda la oportunidad de impulsar talleres recreativos, de salud y de autoempleo en dos modalidades; la primera es impartidos por voluntarios con experiencia que comparten saberes y crean redes de aprendizaje mediante una cuota simbólica y la segunda son talleres que son ofrecidos por parte del Instituto de Capacitación para el Trabajo del Estado de Chihuahua (ICATECH) con un costo y becas pre establecidas, los cuales se imparten en los distintos centros comunitarios de la Subsecretaría de Desarrollo Humano y Bien Común. </w:t>
      </w:r>
    </w:p>
    <w:p w:rsidR="001F42A2" w:rsidRDefault="00486532">
      <w:pPr>
        <w:spacing w:line="240" w:lineRule="auto"/>
        <w:ind w:left="90"/>
        <w:jc w:val="both"/>
        <w:rPr>
          <w:rFonts w:ascii="Arial" w:hAnsi="Arial" w:cs="Arial"/>
        </w:rPr>
      </w:pPr>
      <w:r>
        <w:rPr>
          <w:rFonts w:ascii="Arial" w:hAnsi="Arial" w:cs="Arial"/>
        </w:rPr>
        <w:t xml:space="preserve">El siguiente reglamento es dirigido para Instructores de clases y usuarios en general del programa: </w:t>
      </w:r>
    </w:p>
    <w:p w:rsidR="001F42A2" w:rsidRDefault="00486532">
      <w:pPr>
        <w:pStyle w:val="Prrafodelista"/>
        <w:numPr>
          <w:ilvl w:val="0"/>
          <w:numId w:val="56"/>
        </w:numPr>
        <w:spacing w:after="160" w:line="240" w:lineRule="auto"/>
        <w:jc w:val="both"/>
        <w:rPr>
          <w:rFonts w:ascii="Arial" w:hAnsi="Arial" w:cs="Arial"/>
        </w:rPr>
      </w:pPr>
      <w:r>
        <w:rPr>
          <w:rFonts w:ascii="Arial" w:hAnsi="Arial" w:cs="Arial"/>
        </w:rPr>
        <w:t>El instructor de cada clase es responsable de recolectar y organizar su información y listados de asistencia y evidencia fotográfica que a su vez los concentrará la coordinación de LA CASA DE LOS ABUELOS.</w:t>
      </w:r>
    </w:p>
    <w:p w:rsidR="001F42A2" w:rsidRDefault="00486532">
      <w:pPr>
        <w:pStyle w:val="Prrafodelista"/>
        <w:numPr>
          <w:ilvl w:val="0"/>
          <w:numId w:val="56"/>
        </w:numPr>
        <w:spacing w:after="160" w:line="240" w:lineRule="auto"/>
        <w:jc w:val="both"/>
        <w:rPr>
          <w:rFonts w:ascii="Arial" w:hAnsi="Arial" w:cs="Arial"/>
        </w:rPr>
      </w:pPr>
      <w:r>
        <w:rPr>
          <w:rFonts w:ascii="Arial" w:hAnsi="Arial" w:cs="Arial"/>
        </w:rPr>
        <w:t>Se deben de respetar los horarios y áreas que serán asignadas por parte de la coordinación del programa.</w:t>
      </w:r>
    </w:p>
    <w:p w:rsidR="001F42A2" w:rsidRDefault="00486532">
      <w:pPr>
        <w:pStyle w:val="Prrafodelista"/>
        <w:numPr>
          <w:ilvl w:val="0"/>
          <w:numId w:val="56"/>
        </w:numPr>
        <w:spacing w:after="160" w:line="240" w:lineRule="auto"/>
        <w:jc w:val="both"/>
        <w:rPr>
          <w:rFonts w:ascii="Arial" w:hAnsi="Arial" w:cs="Arial"/>
        </w:rPr>
      </w:pPr>
      <w:r>
        <w:rPr>
          <w:rFonts w:ascii="Arial" w:hAnsi="Arial" w:cs="Arial"/>
        </w:rPr>
        <w:t xml:space="preserve">Los cursos, clases y talleres comunitarios quedan exentos de cuota de inscripción. </w:t>
      </w:r>
    </w:p>
    <w:p w:rsidR="001F42A2" w:rsidRDefault="00486532">
      <w:pPr>
        <w:pStyle w:val="Prrafodelista"/>
        <w:numPr>
          <w:ilvl w:val="0"/>
          <w:numId w:val="56"/>
        </w:numPr>
        <w:spacing w:after="160" w:line="240" w:lineRule="auto"/>
        <w:jc w:val="both"/>
        <w:rPr>
          <w:rFonts w:ascii="Arial" w:hAnsi="Arial" w:cs="Arial"/>
        </w:rPr>
      </w:pPr>
      <w:r>
        <w:rPr>
          <w:rFonts w:ascii="Arial" w:hAnsi="Arial" w:cs="Arial"/>
        </w:rPr>
        <w:t>Los costos de las clases serán proporcionados por los talleristas en acuerdo con la coordinación de LA CASA DE LAS ABUELOS.</w:t>
      </w:r>
    </w:p>
    <w:p w:rsidR="001F42A2" w:rsidRDefault="00486532">
      <w:pPr>
        <w:pStyle w:val="Prrafodelista"/>
        <w:numPr>
          <w:ilvl w:val="0"/>
          <w:numId w:val="56"/>
        </w:numPr>
        <w:spacing w:after="160" w:line="240" w:lineRule="auto"/>
        <w:jc w:val="both"/>
        <w:rPr>
          <w:rFonts w:ascii="Arial" w:hAnsi="Arial" w:cs="Arial"/>
        </w:rPr>
      </w:pPr>
      <w:r>
        <w:rPr>
          <w:rFonts w:ascii="Arial" w:hAnsi="Arial" w:cs="Arial"/>
        </w:rPr>
        <w:t xml:space="preserve">Se deberá realizar la donación de artículos de limpieza por clase por mes en la coordinación del programa (jabón para las manos, </w:t>
      </w:r>
      <w:ins w:id="1309" w:author="DIAGNOSTICO 1 JUAN D" w:date="2024-09-20T13:58:00Z">
        <w:r w:rsidR="00A74E74">
          <w:rPr>
            <w:rFonts w:ascii="Arial" w:hAnsi="Arial" w:cs="Arial"/>
          </w:rPr>
          <w:t>limpiador multiusos,</w:t>
        </w:r>
      </w:ins>
      <w:commentRangeStart w:id="1310"/>
      <w:del w:id="1311" w:author="DIAGNOSTICO 1 JUAN D" w:date="2024-09-20T13:58:00Z">
        <w:r w:rsidDel="00A74E74">
          <w:rPr>
            <w:rFonts w:ascii="Arial" w:hAnsi="Arial" w:cs="Arial"/>
          </w:rPr>
          <w:delText>pino</w:delText>
        </w:r>
        <w:commentRangeEnd w:id="1310"/>
        <w:r w:rsidR="00C10065" w:rsidDel="00A74E74">
          <w:rPr>
            <w:rStyle w:val="Refdecomentario"/>
          </w:rPr>
          <w:commentReference w:id="1310"/>
        </w:r>
        <w:r w:rsidDel="00A74E74">
          <w:rPr>
            <w:rFonts w:ascii="Arial" w:hAnsi="Arial" w:cs="Arial"/>
          </w:rPr>
          <w:delText>l,</w:delText>
        </w:r>
      </w:del>
      <w:r>
        <w:rPr>
          <w:rFonts w:ascii="Arial" w:hAnsi="Arial" w:cs="Arial"/>
        </w:rPr>
        <w:t xml:space="preserve"> papel higiénico, cloro, papel canela. etc.).</w:t>
      </w:r>
    </w:p>
    <w:p w:rsidR="001F42A2" w:rsidRDefault="00486532">
      <w:pPr>
        <w:pStyle w:val="Prrafodelista"/>
        <w:numPr>
          <w:ilvl w:val="0"/>
          <w:numId w:val="56"/>
        </w:numPr>
        <w:spacing w:after="160" w:line="240" w:lineRule="auto"/>
        <w:jc w:val="both"/>
        <w:rPr>
          <w:rFonts w:ascii="Arial" w:hAnsi="Arial" w:cs="Arial"/>
        </w:rPr>
      </w:pPr>
      <w:r>
        <w:rPr>
          <w:rFonts w:ascii="Arial" w:hAnsi="Arial" w:cs="Arial"/>
        </w:rPr>
        <w:t xml:space="preserve">Se debe promover y participar dentro de foros, eventos y conferencias dirigidas a la comunidad de adultos mayores que planteará la coordinación del programa para el año en curso, durante estos eventos las clases se suspenderán y los salones permanecerán cerrados. </w:t>
      </w:r>
    </w:p>
    <w:p w:rsidR="001F42A2" w:rsidRDefault="00486532">
      <w:pPr>
        <w:pStyle w:val="Prrafodelista"/>
        <w:numPr>
          <w:ilvl w:val="0"/>
          <w:numId w:val="56"/>
        </w:numPr>
        <w:spacing w:after="160" w:line="240" w:lineRule="auto"/>
        <w:jc w:val="both"/>
        <w:rPr>
          <w:rFonts w:ascii="Arial" w:hAnsi="Arial" w:cs="Arial"/>
        </w:rPr>
      </w:pPr>
      <w:r>
        <w:rPr>
          <w:rFonts w:ascii="Arial" w:hAnsi="Arial" w:cs="Arial"/>
        </w:rPr>
        <w:t>Los instructores deberán firmar asistencia y participar de las reuniones mensuales.</w:t>
      </w:r>
    </w:p>
    <w:p w:rsidR="001F42A2" w:rsidRDefault="00486532">
      <w:pPr>
        <w:pStyle w:val="Prrafodelista"/>
        <w:numPr>
          <w:ilvl w:val="0"/>
          <w:numId w:val="56"/>
        </w:numPr>
        <w:spacing w:after="160" w:line="240" w:lineRule="auto"/>
        <w:jc w:val="both"/>
        <w:rPr>
          <w:rFonts w:ascii="Arial" w:hAnsi="Arial" w:cs="Arial"/>
        </w:rPr>
      </w:pPr>
      <w:r>
        <w:rPr>
          <w:rFonts w:ascii="Arial" w:hAnsi="Arial" w:cs="Arial"/>
        </w:rPr>
        <w:t xml:space="preserve">El uso de los casilleros queda totalmente bajo los criterios y administración de la coordinación del programa. </w:t>
      </w:r>
    </w:p>
    <w:p w:rsidR="001F42A2" w:rsidRDefault="00486532">
      <w:pPr>
        <w:pStyle w:val="Prrafodelista"/>
        <w:numPr>
          <w:ilvl w:val="0"/>
          <w:numId w:val="56"/>
        </w:numPr>
        <w:spacing w:after="160" w:line="240" w:lineRule="auto"/>
        <w:jc w:val="both"/>
        <w:rPr>
          <w:rFonts w:ascii="Arial" w:hAnsi="Arial" w:cs="Arial"/>
        </w:rPr>
      </w:pPr>
      <w:r>
        <w:rPr>
          <w:rFonts w:ascii="Arial" w:hAnsi="Arial" w:cs="Arial"/>
        </w:rPr>
        <w:t>Se realizará una limpieza general de los salones por parte de los usuarios mensualmente.</w:t>
      </w:r>
    </w:p>
    <w:p w:rsidR="001F42A2" w:rsidRDefault="00486532">
      <w:pPr>
        <w:pStyle w:val="Prrafodelista"/>
        <w:numPr>
          <w:ilvl w:val="0"/>
          <w:numId w:val="56"/>
        </w:numPr>
        <w:spacing w:after="160" w:line="240" w:lineRule="auto"/>
        <w:jc w:val="both"/>
        <w:rPr>
          <w:rFonts w:ascii="Arial" w:hAnsi="Arial" w:cs="Arial"/>
        </w:rPr>
      </w:pPr>
      <w:r>
        <w:rPr>
          <w:rFonts w:ascii="Arial" w:hAnsi="Arial" w:cs="Arial"/>
        </w:rPr>
        <w:t>El uso y la asignación de los salones y espacios queda sujeto a cambios conforme a los procesos administrativos internos de la Subsecretar</w:t>
      </w:r>
      <w:ins w:id="1312" w:author="DIAGNOSTICO 1 JUAN D" w:date="2024-12-04T12:03:00Z">
        <w:r w:rsidR="00E628C2">
          <w:rPr>
            <w:rFonts w:ascii="Arial" w:hAnsi="Arial" w:cs="Arial"/>
          </w:rPr>
          <w:t>í</w:t>
        </w:r>
      </w:ins>
      <w:del w:id="1313" w:author="DIAGNOSTICO 1 JUAN D" w:date="2024-12-04T12:03:00Z">
        <w:r w:rsidDel="00E628C2">
          <w:rPr>
            <w:rFonts w:ascii="Arial" w:hAnsi="Arial" w:cs="Arial"/>
          </w:rPr>
          <w:delText>i</w:delText>
        </w:r>
      </w:del>
      <w:r>
        <w:rPr>
          <w:rFonts w:ascii="Arial" w:hAnsi="Arial" w:cs="Arial"/>
        </w:rPr>
        <w:t xml:space="preserve">a de Desarrollo Humano y Bien Común. </w:t>
      </w:r>
    </w:p>
    <w:p w:rsidR="001F42A2" w:rsidRDefault="00486532">
      <w:pPr>
        <w:pStyle w:val="Prrafodelista"/>
        <w:numPr>
          <w:ilvl w:val="0"/>
          <w:numId w:val="56"/>
        </w:numPr>
        <w:spacing w:after="160" w:line="240" w:lineRule="auto"/>
        <w:jc w:val="both"/>
        <w:rPr>
          <w:rFonts w:ascii="Arial" w:hAnsi="Arial" w:cs="Arial"/>
        </w:rPr>
      </w:pPr>
      <w:r>
        <w:rPr>
          <w:rFonts w:ascii="Arial" w:hAnsi="Arial" w:cs="Arial"/>
        </w:rPr>
        <w:t xml:space="preserve">Las áreas asignadas son de uso exclusivo para las actividades de enseñanza acordadas con la coordinación del programa. </w:t>
      </w:r>
    </w:p>
    <w:p w:rsidR="001F42A2" w:rsidRDefault="00486532">
      <w:pPr>
        <w:ind w:left="90"/>
        <w:jc w:val="both"/>
        <w:rPr>
          <w:rFonts w:ascii="Arial" w:hAnsi="Arial" w:cs="Arial"/>
        </w:rPr>
      </w:pPr>
      <w:r>
        <w:rPr>
          <w:rFonts w:ascii="Arial" w:hAnsi="Arial" w:cs="Arial"/>
        </w:rPr>
        <w:t xml:space="preserve">                                               ________________________________</w:t>
      </w:r>
    </w:p>
    <w:p w:rsidR="001F42A2" w:rsidRDefault="00486532">
      <w:pPr>
        <w:jc w:val="center"/>
        <w:rPr>
          <w:rFonts w:ascii="Arial" w:hAnsi="Arial" w:cs="Arial"/>
        </w:rPr>
      </w:pPr>
      <w:r>
        <w:rPr>
          <w:rFonts w:ascii="Arial" w:hAnsi="Arial" w:cs="Arial"/>
        </w:rPr>
        <w:t>Nombre y firma</w:t>
      </w:r>
      <w:r>
        <w:rPr>
          <w:rFonts w:ascii="Arial" w:hAnsi="Arial" w:cs="Arial"/>
        </w:rPr>
        <w:br w:type="page"/>
      </w:r>
    </w:p>
    <w:p w:rsidR="001F42A2" w:rsidRDefault="00486532">
      <w:pPr>
        <w:spacing w:before="240" w:after="240" w:line="240" w:lineRule="auto"/>
        <w:jc w:val="center"/>
        <w:rPr>
          <w:rFonts w:ascii="Arial" w:eastAsia="Arial" w:hAnsi="Arial" w:cs="Arial"/>
          <w:b/>
          <w:sz w:val="24"/>
          <w:szCs w:val="20"/>
        </w:rPr>
      </w:pPr>
      <w:r>
        <w:rPr>
          <w:rFonts w:ascii="Arial" w:eastAsia="Arial" w:hAnsi="Arial" w:cs="Arial"/>
          <w:b/>
          <w:sz w:val="24"/>
          <w:szCs w:val="20"/>
        </w:rPr>
        <w:t>ANEXO 22. CONSENTIMIENTO INFORMADO PARA LA ATENCIÓN PSICOLÓGICA A NIÑAS, NIÑOS Y ADOLESCENTES.</w:t>
      </w:r>
    </w:p>
    <w:tbl>
      <w:tblPr>
        <w:tblStyle w:val="Tablaconcuadrcula"/>
        <w:tblpPr w:leftFromText="141" w:rightFromText="141" w:vertAnchor="page" w:horzAnchor="margin" w:tblpX="-856" w:tblpY="2371"/>
        <w:tblW w:w="10628" w:type="dxa"/>
        <w:tblLook w:val="04A0" w:firstRow="1" w:lastRow="0" w:firstColumn="1" w:lastColumn="0" w:noHBand="0" w:noVBand="1"/>
      </w:tblPr>
      <w:tblGrid>
        <w:gridCol w:w="1771"/>
        <w:gridCol w:w="351"/>
        <w:gridCol w:w="1420"/>
        <w:gridCol w:w="564"/>
        <w:gridCol w:w="1208"/>
        <w:gridCol w:w="1771"/>
        <w:gridCol w:w="978"/>
        <w:gridCol w:w="2565"/>
      </w:tblGrid>
      <w:tr w:rsidR="001F42A2">
        <w:trPr>
          <w:trHeight w:val="227"/>
        </w:trPr>
        <w:tc>
          <w:tcPr>
            <w:tcW w:w="10628" w:type="dxa"/>
            <w:gridSpan w:val="8"/>
            <w:tcBorders>
              <w:top w:val="single" w:sz="4" w:space="0" w:color="auto"/>
              <w:left w:val="single" w:sz="4" w:space="0" w:color="auto"/>
              <w:bottom w:val="single" w:sz="4" w:space="0" w:color="auto"/>
              <w:right w:val="single" w:sz="4" w:space="0" w:color="auto"/>
            </w:tcBorders>
            <w:shd w:val="clear" w:color="auto" w:fill="DDD8C4"/>
            <w:vAlign w:val="center"/>
          </w:tcPr>
          <w:p w:rsidR="001F42A2" w:rsidRDefault="00486532">
            <w:pPr>
              <w:spacing w:after="0" w:line="256" w:lineRule="auto"/>
              <w:jc w:val="center"/>
              <w:rPr>
                <w:rFonts w:ascii="Arial" w:eastAsia="Calibri" w:hAnsi="Arial" w:cs="Arial"/>
                <w:color w:val="FFFFFF"/>
              </w:rPr>
            </w:pPr>
            <w:r>
              <w:rPr>
                <w:rFonts w:ascii="Arial" w:eastAsia="Calibri" w:hAnsi="Arial" w:cs="Arial"/>
                <w:b/>
                <w:bCs/>
                <w:color w:val="000000" w:themeColor="text1"/>
              </w:rPr>
              <w:t>FSDHYB22. Consentimiento informado para la atención psicológica a niñas, niños y adolescentes</w:t>
            </w:r>
          </w:p>
        </w:tc>
      </w:tr>
      <w:tr w:rsidR="001F42A2">
        <w:trPr>
          <w:trHeight w:val="397"/>
        </w:trPr>
        <w:tc>
          <w:tcPr>
            <w:tcW w:w="2122"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Folio:</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right"/>
              <w:rPr>
                <w:rFonts w:ascii="Arial" w:hAnsi="Arial" w:cs="Arial"/>
              </w:rPr>
            </w:pPr>
          </w:p>
        </w:tc>
        <w:tc>
          <w:tcPr>
            <w:tcW w:w="3957"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Fecha:</w:t>
            </w:r>
          </w:p>
        </w:tc>
        <w:tc>
          <w:tcPr>
            <w:tcW w:w="2565"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rPr>
            </w:pPr>
            <w:r>
              <w:rPr>
                <w:rFonts w:ascii="Arial" w:hAnsi="Arial" w:cs="Arial"/>
              </w:rPr>
              <w:t xml:space="preserve">             /           /      </w:t>
            </w:r>
          </w:p>
        </w:tc>
      </w:tr>
      <w:tr w:rsidR="001F42A2">
        <w:trPr>
          <w:trHeight w:val="283"/>
        </w:trPr>
        <w:tc>
          <w:tcPr>
            <w:tcW w:w="10628" w:type="dxa"/>
            <w:gridSpan w:val="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 Datos de la madre, padre, tutor (a) o acompañante</w:t>
            </w:r>
          </w:p>
        </w:tc>
      </w:tr>
      <w:tr w:rsidR="001F42A2">
        <w:trPr>
          <w:trHeight w:val="283"/>
        </w:trPr>
        <w:tc>
          <w:tcPr>
            <w:tcW w:w="35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Primer apellido</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Segundo Apellido</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(s)</w:t>
            </w:r>
          </w:p>
        </w:tc>
      </w:tr>
      <w:tr w:rsidR="001F42A2">
        <w:trPr>
          <w:trHeight w:val="397"/>
        </w:trPr>
        <w:tc>
          <w:tcPr>
            <w:tcW w:w="35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35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 xml:space="preserve">Calle y No. </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Colonia</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Teléfono</w:t>
            </w:r>
          </w:p>
        </w:tc>
      </w:tr>
      <w:tr w:rsidR="001F42A2">
        <w:trPr>
          <w:trHeight w:val="397"/>
        </w:trPr>
        <w:tc>
          <w:tcPr>
            <w:tcW w:w="3542"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 xml:space="preserve">                  </w:t>
            </w:r>
          </w:p>
        </w:tc>
        <w:tc>
          <w:tcPr>
            <w:tcW w:w="3543" w:type="dxa"/>
            <w:gridSpan w:val="3"/>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3543"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r>
      <w:tr w:rsidR="001F42A2">
        <w:trPr>
          <w:trHeight w:val="283"/>
        </w:trPr>
        <w:tc>
          <w:tcPr>
            <w:tcW w:w="10628" w:type="dxa"/>
            <w:gridSpan w:val="8"/>
            <w:tcBorders>
              <w:top w:val="single" w:sz="12"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II. Consentimiento informado</w:t>
            </w:r>
          </w:p>
        </w:tc>
      </w:tr>
      <w:tr w:rsidR="001F42A2">
        <w:trPr>
          <w:trHeight w:val="397"/>
        </w:trPr>
        <w:tc>
          <w:tcPr>
            <w:tcW w:w="35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¿Ejerce la patria potestad o guardia custodia?</w:t>
            </w:r>
          </w:p>
        </w:tc>
        <w:tc>
          <w:tcPr>
            <w:tcW w:w="708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Motivo</w:t>
            </w:r>
          </w:p>
        </w:tc>
      </w:tr>
      <w:tr w:rsidR="001F42A2">
        <w:trPr>
          <w:trHeight w:val="397"/>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Sí (    )</w:t>
            </w:r>
          </w:p>
        </w:tc>
        <w:tc>
          <w:tcPr>
            <w:tcW w:w="17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    )</w:t>
            </w:r>
          </w:p>
        </w:tc>
        <w:tc>
          <w:tcPr>
            <w:tcW w:w="708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r>
      <w:tr w:rsidR="001F42A2">
        <w:trPr>
          <w:trHeight w:val="907"/>
        </w:trPr>
        <w:tc>
          <w:tcPr>
            <w:tcW w:w="10628" w:type="dxa"/>
            <w:gridSpan w:val="8"/>
            <w:tcBorders>
              <w:top w:val="single" w:sz="4" w:space="0" w:color="auto"/>
              <w:left w:val="single" w:sz="4" w:space="0" w:color="auto"/>
              <w:right w:val="single" w:sz="4" w:space="0" w:color="auto"/>
            </w:tcBorders>
            <w:shd w:val="clear" w:color="auto" w:fill="auto"/>
          </w:tcPr>
          <w:p w:rsidR="001F42A2" w:rsidRDefault="00486532">
            <w:pPr>
              <w:spacing w:before="360" w:line="360" w:lineRule="auto"/>
              <w:ind w:left="283" w:right="284"/>
              <w:jc w:val="both"/>
              <w:rPr>
                <w:rFonts w:ascii="Arial" w:hAnsi="Arial" w:cs="Arial"/>
              </w:rPr>
            </w:pPr>
            <w:r>
              <w:rPr>
                <w:rFonts w:ascii="Arial" w:hAnsi="Arial" w:cs="Arial"/>
              </w:rPr>
              <w:t>En pleno ejercicio de nuestra voluntad solicito acompañamiento psicológico en el Centro de Servicios Comunitarios Integrales ______________________________________ de la Subsecretar</w:t>
            </w:r>
            <w:ins w:id="1314" w:author="DIAGNOSTICO 1 JUAN D" w:date="2024-12-04T12:03:00Z">
              <w:r w:rsidR="00E628C2">
                <w:rPr>
                  <w:rFonts w:ascii="Arial" w:hAnsi="Arial" w:cs="Arial"/>
                </w:rPr>
                <w:t>í</w:t>
              </w:r>
            </w:ins>
            <w:del w:id="1315" w:author="DIAGNOSTICO 1 JUAN D" w:date="2024-12-04T12:03:00Z">
              <w:r w:rsidDel="00E628C2">
                <w:rPr>
                  <w:rFonts w:ascii="Arial" w:hAnsi="Arial" w:cs="Arial"/>
                </w:rPr>
                <w:delText>i</w:delText>
              </w:r>
            </w:del>
            <w:r>
              <w:rPr>
                <w:rFonts w:ascii="Arial" w:hAnsi="Arial" w:cs="Arial"/>
              </w:rPr>
              <w:t xml:space="preserve">a de Desarrollo Humano y Bien Común para la/el niño, niña o adolescente de nombre ___________________________________________________ de___________ años de edad, mismo que será llevado a cabo por la/el Licenciada/o en Psicología _____________________________________________________ con número de cédula profesional _________________ quien desempeña el cargo de Psicoterapeuta en la Red Infantil Comunitaria del Centro de Servicios Comunitarios Integrales señalado. </w:t>
            </w:r>
          </w:p>
          <w:p w:rsidR="001F42A2" w:rsidRDefault="00486532">
            <w:pPr>
              <w:spacing w:line="360" w:lineRule="auto"/>
              <w:ind w:left="284" w:right="284" w:firstLine="709"/>
              <w:jc w:val="both"/>
              <w:rPr>
                <w:rFonts w:ascii="Arial" w:hAnsi="Arial" w:cs="Arial"/>
              </w:rPr>
            </w:pPr>
            <w:r>
              <w:rPr>
                <w:rFonts w:ascii="Arial" w:hAnsi="Arial" w:cs="Arial"/>
              </w:rPr>
              <w:t>Así mismo manifiesto que se me ha informado que los datos que he proporcionado a el o la psicóloga durante la atención está sujeta a secreto profesional y que, por lo tanto, no puede ser divulgada a terceras personas sin mi consentimiento o de quien legalmente le corresponda, con excepción de que exista un alto riesgo en la integridad de la/el niño, niña o adolescente.</w:t>
            </w:r>
          </w:p>
          <w:p w:rsidR="001F42A2" w:rsidRDefault="00486532">
            <w:pPr>
              <w:spacing w:line="360" w:lineRule="auto"/>
              <w:ind w:left="284" w:right="284" w:firstLine="709"/>
              <w:jc w:val="both"/>
              <w:rPr>
                <w:rFonts w:ascii="Arial" w:hAnsi="Arial" w:cs="Arial"/>
              </w:rPr>
            </w:pPr>
            <w:r>
              <w:rPr>
                <w:rFonts w:ascii="Arial" w:hAnsi="Arial" w:cs="Arial"/>
              </w:rPr>
              <w:t>En este acto se me informa que se me mantendrá al tanto de los aspectos relacionados con el proceso de la atención psicológica del/la niño, niña o adolescente, así como de su evolución y acciones a seguir en las instancias correspondientes en caso de ser necesario.</w:t>
            </w:r>
          </w:p>
          <w:p w:rsidR="001F42A2" w:rsidRDefault="00486532">
            <w:pPr>
              <w:spacing w:line="360" w:lineRule="auto"/>
              <w:ind w:left="284" w:right="284" w:firstLine="709"/>
              <w:jc w:val="both"/>
              <w:rPr>
                <w:rFonts w:ascii="Arial" w:hAnsi="Arial" w:cs="Arial"/>
              </w:rPr>
            </w:pPr>
            <w:r>
              <w:rPr>
                <w:rFonts w:ascii="Arial" w:hAnsi="Arial" w:cs="Arial"/>
              </w:rPr>
              <w:t>Respecto al proceso se me comunica que es necesario que asista a las sesiones del taller de Escuela Parental en el centro comunitario que se me indique y que deberá ser de forma simultánea a las sesiones de la/el niño, niña o adolescente en cuestión.</w:t>
            </w:r>
          </w:p>
          <w:p w:rsidR="001F42A2" w:rsidRDefault="00486532">
            <w:pPr>
              <w:spacing w:after="120" w:line="360" w:lineRule="auto"/>
              <w:ind w:right="284"/>
              <w:jc w:val="both"/>
              <w:rPr>
                <w:rFonts w:ascii="Arial" w:hAnsi="Arial" w:cs="Arial"/>
              </w:rPr>
            </w:pPr>
            <w:r>
              <w:rPr>
                <w:rFonts w:ascii="Arial" w:hAnsi="Arial" w:cs="Arial"/>
              </w:rPr>
              <w:t>El/la niña, niño o adolescente asistirá a un número máximo de 10 sesiones semanales/ quincenales con una duración de entre 30 y 45 minutos. En el caso de no ser posible la asistencia a alguna de las sesiones, lo comunicaré al personal del Centro de Servicios Comunitarios Integrales ___________________________ para reprogramar la cita.   Así mismo, se hace de mi conocimiento que 2 faltas sin previo aviso o justificación alguna brindan mi lugar a otra persona que requiera el servicio.</w:t>
            </w:r>
          </w:p>
        </w:tc>
      </w:tr>
      <w:tr w:rsidR="001F42A2">
        <w:trPr>
          <w:trHeight w:val="283"/>
        </w:trPr>
        <w:tc>
          <w:tcPr>
            <w:tcW w:w="10628" w:type="dxa"/>
            <w:gridSpan w:val="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III. Notas importantes</w:t>
            </w:r>
          </w:p>
        </w:tc>
      </w:tr>
      <w:tr w:rsidR="001F42A2">
        <w:trPr>
          <w:trHeight w:val="4656"/>
        </w:trPr>
        <w:tc>
          <w:tcPr>
            <w:tcW w:w="1062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pStyle w:val="Prrafodelista"/>
              <w:numPr>
                <w:ilvl w:val="0"/>
                <w:numId w:val="57"/>
              </w:numPr>
              <w:spacing w:before="240" w:after="0" w:line="360" w:lineRule="auto"/>
              <w:ind w:right="283"/>
              <w:jc w:val="both"/>
              <w:rPr>
                <w:rFonts w:ascii="Arial" w:hAnsi="Arial" w:cs="Arial"/>
                <w:color w:val="000000" w:themeColor="text1"/>
              </w:rPr>
            </w:pPr>
            <w:r>
              <w:rPr>
                <w:rFonts w:ascii="Arial" w:hAnsi="Arial" w:cs="Arial"/>
                <w:color w:val="000000" w:themeColor="text1"/>
              </w:rPr>
              <w:t>El número de sesiones requeridas podrán modificarse según la evolución de la niña, niño o adolescente.</w:t>
            </w:r>
          </w:p>
          <w:p w:rsidR="001F42A2" w:rsidRDefault="00486532">
            <w:pPr>
              <w:pStyle w:val="Prrafodelista"/>
              <w:numPr>
                <w:ilvl w:val="0"/>
                <w:numId w:val="57"/>
              </w:numPr>
              <w:spacing w:after="0" w:line="360" w:lineRule="auto"/>
              <w:ind w:right="283"/>
              <w:jc w:val="both"/>
              <w:rPr>
                <w:rFonts w:ascii="Arial" w:hAnsi="Arial" w:cs="Arial"/>
                <w:color w:val="000000" w:themeColor="text1"/>
              </w:rPr>
            </w:pPr>
            <w:r>
              <w:rPr>
                <w:rFonts w:ascii="Arial" w:hAnsi="Arial" w:cs="Arial"/>
                <w:color w:val="000000" w:themeColor="text1"/>
              </w:rPr>
              <w:t xml:space="preserve">En el caso de que la/el psicóloga/o lo estime necesario doy mi consentimiento para que sea registrada la sesión mediante medios audio-visuales, esto con apego a los protocolos legales existentes.  </w:t>
            </w:r>
          </w:p>
          <w:p w:rsidR="001F42A2" w:rsidRDefault="00486532">
            <w:pPr>
              <w:pStyle w:val="Prrafodelista"/>
              <w:numPr>
                <w:ilvl w:val="0"/>
                <w:numId w:val="57"/>
              </w:numPr>
              <w:spacing w:before="120" w:after="240" w:line="360" w:lineRule="auto"/>
              <w:ind w:right="283"/>
              <w:jc w:val="both"/>
              <w:rPr>
                <w:rFonts w:ascii="Arial" w:hAnsi="Arial" w:cs="Arial"/>
                <w:color w:val="000000" w:themeColor="text1"/>
              </w:rPr>
            </w:pPr>
            <w:r>
              <w:rPr>
                <w:rFonts w:ascii="Arial" w:hAnsi="Arial" w:cs="Arial"/>
                <w:color w:val="000000" w:themeColor="text1"/>
              </w:rPr>
              <w:t>El presente consentimiento informado se fundamenta en el artículo 4 Y 20 apartado C de la Constitución Política de los Estados Unidos Mexicanos, en los artículos 18, 19 y 29 de la Convención Americana sobre los Derechos de los Niños, Niñas y Adolescentes, en los artículos 1, 2, 3, 4, 6, 10, 12, 14, 15, 18, 20, 21, 24, 25, 44, 45, 46, 47, 50, 52, 53, 57 y 123 de la Ley de los Derechos de Niñas, Niños y Adolescentes del Estado de Chihuahua y en el artículo 222 del Código Nacional de Procedimientos Penales.</w:t>
            </w:r>
          </w:p>
        </w:tc>
      </w:tr>
      <w:tr w:rsidR="001F42A2">
        <w:trPr>
          <w:trHeight w:val="283"/>
        </w:trPr>
        <w:tc>
          <w:tcPr>
            <w:tcW w:w="10628" w:type="dxa"/>
            <w:gridSpan w:val="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Nombre y firma de la madre, padre, tutor (a) o acompañante</w:t>
            </w:r>
          </w:p>
        </w:tc>
      </w:tr>
      <w:tr w:rsidR="001F42A2">
        <w:trPr>
          <w:trHeight w:val="397"/>
        </w:trPr>
        <w:tc>
          <w:tcPr>
            <w:tcW w:w="1062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680"/>
        </w:trPr>
        <w:tc>
          <w:tcPr>
            <w:tcW w:w="1062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5314" w:type="dxa"/>
            <w:gridSpan w:val="5"/>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o huella de niño, niña o adolescente</w:t>
            </w:r>
          </w:p>
        </w:tc>
        <w:tc>
          <w:tcPr>
            <w:tcW w:w="5314" w:type="dxa"/>
            <w:gridSpan w:val="3"/>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y firma de la o el terapeuta</w:t>
            </w:r>
          </w:p>
        </w:tc>
      </w:tr>
      <w:tr w:rsidR="001F42A2">
        <w:trPr>
          <w:trHeight w:val="397"/>
        </w:trPr>
        <w:tc>
          <w:tcPr>
            <w:tcW w:w="5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c>
          <w:tcPr>
            <w:tcW w:w="53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70"/>
        </w:trPr>
        <w:tc>
          <w:tcPr>
            <w:tcW w:w="5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c>
          <w:tcPr>
            <w:tcW w:w="53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bl>
    <w:p w:rsidR="001F42A2" w:rsidRDefault="001F42A2">
      <w:pPr>
        <w:spacing w:before="240" w:after="240" w:line="240" w:lineRule="auto"/>
        <w:jc w:val="center"/>
        <w:rPr>
          <w:rFonts w:ascii="Arial" w:eastAsia="Arial" w:hAnsi="Arial" w:cs="Arial"/>
          <w:b/>
          <w:sz w:val="24"/>
          <w:szCs w:val="20"/>
        </w:rPr>
      </w:pPr>
    </w:p>
    <w:p w:rsidR="001F42A2" w:rsidRDefault="001F42A2">
      <w:pPr>
        <w:spacing w:before="240" w:after="240" w:line="240" w:lineRule="auto"/>
        <w:jc w:val="center"/>
        <w:rPr>
          <w:rFonts w:ascii="Arial" w:eastAsia="Arial" w:hAnsi="Arial" w:cs="Arial"/>
          <w:b/>
          <w:sz w:val="24"/>
          <w:szCs w:val="20"/>
        </w:rPr>
      </w:pPr>
    </w:p>
    <w:p w:rsidR="001F42A2" w:rsidRDefault="001F42A2">
      <w:pPr>
        <w:spacing w:before="240" w:after="240" w:line="240" w:lineRule="auto"/>
        <w:jc w:val="center"/>
        <w:rPr>
          <w:rFonts w:ascii="Arial" w:eastAsia="Arial" w:hAnsi="Arial" w:cs="Arial"/>
          <w:b/>
          <w:sz w:val="24"/>
          <w:szCs w:val="20"/>
        </w:rPr>
      </w:pPr>
    </w:p>
    <w:p w:rsidR="001F42A2" w:rsidRDefault="001F42A2">
      <w:pPr>
        <w:spacing w:before="240" w:after="240" w:line="240" w:lineRule="auto"/>
        <w:jc w:val="center"/>
        <w:rPr>
          <w:rFonts w:ascii="Arial" w:eastAsia="Arial" w:hAnsi="Arial" w:cs="Arial"/>
          <w:b/>
          <w:sz w:val="24"/>
          <w:szCs w:val="20"/>
        </w:rPr>
      </w:pPr>
    </w:p>
    <w:p w:rsidR="001F42A2" w:rsidRDefault="001F42A2">
      <w:pPr>
        <w:spacing w:before="240" w:after="240" w:line="240" w:lineRule="auto"/>
        <w:jc w:val="center"/>
        <w:rPr>
          <w:rFonts w:ascii="Arial" w:eastAsia="Arial" w:hAnsi="Arial" w:cs="Arial"/>
          <w:b/>
          <w:sz w:val="24"/>
          <w:szCs w:val="20"/>
        </w:rPr>
      </w:pPr>
    </w:p>
    <w:p w:rsidR="001F42A2" w:rsidRDefault="001F42A2">
      <w:pPr>
        <w:spacing w:before="240" w:after="240" w:line="240" w:lineRule="auto"/>
        <w:jc w:val="center"/>
        <w:rPr>
          <w:rFonts w:ascii="Arial" w:eastAsia="Arial" w:hAnsi="Arial" w:cs="Arial"/>
          <w:b/>
          <w:sz w:val="24"/>
          <w:szCs w:val="20"/>
        </w:rPr>
      </w:pPr>
    </w:p>
    <w:p w:rsidR="001F42A2" w:rsidRDefault="001F42A2">
      <w:pPr>
        <w:pStyle w:val="Prrafodelista"/>
        <w:spacing w:after="160" w:line="360" w:lineRule="auto"/>
        <w:jc w:val="both"/>
        <w:rPr>
          <w:rFonts w:ascii="Arial" w:eastAsia="Arial" w:hAnsi="Arial" w:cs="Arial"/>
          <w:b/>
          <w:sz w:val="20"/>
          <w:szCs w:val="20"/>
          <w:lang w:val="es-ES"/>
        </w:rPr>
      </w:pPr>
    </w:p>
    <w:p w:rsidR="001F42A2" w:rsidRDefault="00486532">
      <w:pPr>
        <w:spacing w:after="160" w:line="360" w:lineRule="auto"/>
        <w:jc w:val="center"/>
        <w:rPr>
          <w:rFonts w:ascii="Arial" w:eastAsia="Arial" w:hAnsi="Arial" w:cs="Arial"/>
          <w:b/>
          <w:szCs w:val="20"/>
          <w:lang w:val="es-ES"/>
        </w:rPr>
      </w:pPr>
      <w:r>
        <w:rPr>
          <w:rFonts w:ascii="Arial" w:eastAsia="Arial" w:hAnsi="Arial" w:cs="Arial"/>
          <w:b/>
          <w:szCs w:val="20"/>
          <w:lang w:val="es-ES"/>
        </w:rPr>
        <w:t>ANEXO 23. ENTREVISTA INICIAL A NIÑAS, NIÑOS Y ADOLESCENTES</w:t>
      </w:r>
    </w:p>
    <w:tbl>
      <w:tblPr>
        <w:tblStyle w:val="Tablaconcuadrcula"/>
        <w:tblpPr w:leftFromText="141" w:rightFromText="141" w:vertAnchor="page" w:horzAnchor="margin" w:tblpXSpec="center" w:tblpY="1964"/>
        <w:tblW w:w="10627" w:type="dxa"/>
        <w:tblLook w:val="04A0" w:firstRow="1" w:lastRow="0" w:firstColumn="1" w:lastColumn="0" w:noHBand="0" w:noVBand="1"/>
      </w:tblPr>
      <w:tblGrid>
        <w:gridCol w:w="1420"/>
        <w:gridCol w:w="163"/>
        <w:gridCol w:w="187"/>
        <w:gridCol w:w="354"/>
        <w:gridCol w:w="531"/>
        <w:gridCol w:w="23"/>
        <w:gridCol w:w="670"/>
        <w:gridCol w:w="193"/>
        <w:gridCol w:w="405"/>
        <w:gridCol w:w="38"/>
        <w:gridCol w:w="35"/>
        <w:gridCol w:w="230"/>
        <w:gridCol w:w="424"/>
        <w:gridCol w:w="17"/>
        <w:gridCol w:w="623"/>
        <w:gridCol w:w="48"/>
        <w:gridCol w:w="290"/>
        <w:gridCol w:w="290"/>
        <w:gridCol w:w="231"/>
        <w:gridCol w:w="61"/>
        <w:gridCol w:w="142"/>
        <w:gridCol w:w="150"/>
        <w:gridCol w:w="292"/>
        <w:gridCol w:w="236"/>
        <w:gridCol w:w="31"/>
        <w:gridCol w:w="329"/>
        <w:gridCol w:w="295"/>
        <w:gridCol w:w="90"/>
        <w:gridCol w:w="157"/>
        <w:gridCol w:w="15"/>
        <w:gridCol w:w="60"/>
        <w:gridCol w:w="271"/>
        <w:gridCol w:w="98"/>
        <w:gridCol w:w="101"/>
        <w:gridCol w:w="91"/>
        <w:gridCol w:w="236"/>
        <w:gridCol w:w="28"/>
        <w:gridCol w:w="318"/>
        <w:gridCol w:w="39"/>
        <w:gridCol w:w="49"/>
        <w:gridCol w:w="203"/>
        <w:gridCol w:w="236"/>
        <w:gridCol w:w="41"/>
        <w:gridCol w:w="177"/>
        <w:gridCol w:w="128"/>
        <w:gridCol w:w="290"/>
        <w:gridCol w:w="291"/>
      </w:tblGrid>
      <w:tr w:rsidR="001F42A2">
        <w:trPr>
          <w:trHeight w:val="227"/>
        </w:trPr>
        <w:tc>
          <w:tcPr>
            <w:tcW w:w="10627" w:type="dxa"/>
            <w:gridSpan w:val="47"/>
            <w:tcBorders>
              <w:top w:val="single" w:sz="4" w:space="0" w:color="auto"/>
              <w:left w:val="single" w:sz="4" w:space="0" w:color="auto"/>
              <w:bottom w:val="single" w:sz="4" w:space="0" w:color="auto"/>
              <w:right w:val="single" w:sz="4" w:space="0" w:color="auto"/>
            </w:tcBorders>
            <w:shd w:val="clear" w:color="auto" w:fill="DDD8C4"/>
            <w:vAlign w:val="center"/>
          </w:tcPr>
          <w:p w:rsidR="001F42A2" w:rsidRDefault="00486532">
            <w:pPr>
              <w:spacing w:after="0" w:line="256" w:lineRule="auto"/>
              <w:jc w:val="center"/>
              <w:rPr>
                <w:rFonts w:ascii="Arial" w:eastAsia="Calibri" w:hAnsi="Arial" w:cs="Arial"/>
                <w:color w:val="FFFFFF"/>
              </w:rPr>
            </w:pPr>
            <w:r>
              <w:rPr>
                <w:rFonts w:ascii="Arial" w:eastAsia="Calibri" w:hAnsi="Arial" w:cs="Arial"/>
                <w:color w:val="000000" w:themeColor="text1"/>
              </w:rPr>
              <w:t>FSDHYB23. Entrevista inicial a niñas, niños y adolescentes</w:t>
            </w:r>
          </w:p>
        </w:tc>
      </w:tr>
      <w:tr w:rsidR="001F42A2">
        <w:trPr>
          <w:trHeight w:val="397"/>
        </w:trPr>
        <w:tc>
          <w:tcPr>
            <w:tcW w:w="1583"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Folio:</w:t>
            </w:r>
          </w:p>
        </w:tc>
        <w:tc>
          <w:tcPr>
            <w:tcW w:w="1095" w:type="dxa"/>
            <w:gridSpan w:val="4"/>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rPr>
            </w:pPr>
          </w:p>
        </w:tc>
        <w:tc>
          <w:tcPr>
            <w:tcW w:w="5352" w:type="dxa"/>
            <w:gridSpan w:val="25"/>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Fecha:</w:t>
            </w:r>
          </w:p>
        </w:tc>
        <w:tc>
          <w:tcPr>
            <w:tcW w:w="2597" w:type="dxa"/>
            <w:gridSpan w:val="16"/>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rPr>
            </w:pPr>
            <w:r>
              <w:rPr>
                <w:rFonts w:ascii="Arial" w:hAnsi="Arial" w:cs="Arial"/>
              </w:rPr>
              <w:t xml:space="preserve">              /           /      </w:t>
            </w: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b/>
                <w:color w:val="000000" w:themeColor="text1"/>
              </w:rPr>
            </w:pPr>
            <w:r>
              <w:rPr>
                <w:rFonts w:ascii="Arial" w:hAnsi="Arial" w:cs="Arial"/>
                <w:b/>
                <w:color w:val="000000" w:themeColor="text1"/>
              </w:rPr>
              <w:t>I. Datos generales</w:t>
            </w: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rPr>
            </w:pPr>
            <w:r>
              <w:rPr>
                <w:rFonts w:ascii="Arial" w:hAnsi="Arial" w:cs="Arial"/>
                <w:color w:val="000000" w:themeColor="text1"/>
              </w:rPr>
              <w:t>a. Datos de el o la beneficiaria</w:t>
            </w:r>
          </w:p>
        </w:tc>
      </w:tr>
      <w:tr w:rsidR="001F42A2">
        <w:trPr>
          <w:trHeight w:val="283"/>
        </w:trPr>
        <w:tc>
          <w:tcPr>
            <w:tcW w:w="267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Primer Apellido</w:t>
            </w:r>
          </w:p>
        </w:tc>
        <w:tc>
          <w:tcPr>
            <w:tcW w:w="2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Segundo apellido</w:t>
            </w:r>
          </w:p>
        </w:tc>
        <w:tc>
          <w:tcPr>
            <w:tcW w:w="2669"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(s)</w:t>
            </w:r>
          </w:p>
        </w:tc>
        <w:tc>
          <w:tcPr>
            <w:tcW w:w="2597"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Fecha de nacimiento</w:t>
            </w:r>
          </w:p>
        </w:tc>
      </w:tr>
      <w:tr w:rsidR="001F42A2">
        <w:trPr>
          <w:trHeight w:val="397"/>
        </w:trPr>
        <w:tc>
          <w:tcPr>
            <w:tcW w:w="267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 xml:space="preserve">                  </w:t>
            </w:r>
          </w:p>
        </w:tc>
        <w:tc>
          <w:tcPr>
            <w:tcW w:w="2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 xml:space="preserve"> </w:t>
            </w:r>
          </w:p>
        </w:tc>
        <w:tc>
          <w:tcPr>
            <w:tcW w:w="2669"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597" w:type="dxa"/>
            <w:gridSpan w:val="16"/>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 xml:space="preserve">/            / </w:t>
            </w:r>
          </w:p>
        </w:tc>
      </w:tr>
      <w:tr w:rsidR="001F42A2">
        <w:trPr>
          <w:trHeight w:val="283"/>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Escolaridad</w:t>
            </w:r>
          </w:p>
        </w:tc>
        <w:tc>
          <w:tcPr>
            <w:tcW w:w="125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Grado</w:t>
            </w:r>
          </w:p>
        </w:tc>
        <w:tc>
          <w:tcPr>
            <w:tcW w:w="134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6"/>
                <w:szCs w:val="16"/>
              </w:rPr>
              <w:t>Persona con discapacidad</w:t>
            </w:r>
          </w:p>
        </w:tc>
        <w:tc>
          <w:tcPr>
            <w:tcW w:w="134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6"/>
                <w:szCs w:val="16"/>
              </w:rPr>
              <w:t>Persona indígena</w:t>
            </w:r>
          </w:p>
        </w:tc>
        <w:tc>
          <w:tcPr>
            <w:tcW w:w="5266" w:type="dxa"/>
            <w:gridSpan w:val="3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CURP</w:t>
            </w:r>
          </w:p>
        </w:tc>
      </w:tr>
      <w:tr w:rsidR="001F42A2">
        <w:trPr>
          <w:trHeight w:val="397"/>
        </w:trPr>
        <w:tc>
          <w:tcPr>
            <w:tcW w:w="142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FFFFFF" w:themeColor="background1"/>
              </w:rPr>
            </w:pPr>
          </w:p>
        </w:tc>
        <w:tc>
          <w:tcPr>
            <w:tcW w:w="1258" w:type="dxa"/>
            <w:gridSpan w:val="5"/>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FFFFFF" w:themeColor="background1"/>
              </w:rPr>
            </w:pPr>
          </w:p>
        </w:tc>
        <w:tc>
          <w:tcPr>
            <w:tcW w:w="670"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both"/>
              <w:rPr>
                <w:rFonts w:ascii="Arial" w:hAnsi="Arial" w:cs="Arial"/>
                <w:color w:val="FFFFFF" w:themeColor="background1"/>
                <w:sz w:val="16"/>
                <w:szCs w:val="16"/>
              </w:rPr>
            </w:pPr>
            <w:r>
              <w:rPr>
                <w:rFonts w:ascii="Arial" w:hAnsi="Arial" w:cs="Arial"/>
                <w:color w:val="000000" w:themeColor="text1"/>
                <w:sz w:val="16"/>
                <w:szCs w:val="16"/>
              </w:rPr>
              <w:t>Sí (  )</w:t>
            </w:r>
          </w:p>
        </w:tc>
        <w:tc>
          <w:tcPr>
            <w:tcW w:w="671" w:type="dxa"/>
            <w:gridSpan w:val="4"/>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FFFFFF" w:themeColor="background1"/>
                <w:sz w:val="16"/>
                <w:szCs w:val="16"/>
              </w:rPr>
            </w:pPr>
            <w:r>
              <w:rPr>
                <w:rFonts w:ascii="Arial" w:hAnsi="Arial" w:cs="Arial"/>
                <w:color w:val="000000" w:themeColor="text1"/>
                <w:sz w:val="16"/>
                <w:szCs w:val="16"/>
              </w:rPr>
              <w:t>No (  )</w:t>
            </w:r>
          </w:p>
        </w:tc>
        <w:tc>
          <w:tcPr>
            <w:tcW w:w="671"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FFFFFF" w:themeColor="background1"/>
                <w:sz w:val="16"/>
                <w:szCs w:val="16"/>
              </w:rPr>
            </w:pPr>
            <w:r>
              <w:rPr>
                <w:rFonts w:ascii="Arial" w:hAnsi="Arial" w:cs="Arial"/>
                <w:color w:val="000000" w:themeColor="text1"/>
                <w:sz w:val="16"/>
                <w:szCs w:val="16"/>
              </w:rPr>
              <w:t>Sí (  )</w:t>
            </w:r>
          </w:p>
        </w:tc>
        <w:tc>
          <w:tcPr>
            <w:tcW w:w="671"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FFFFFF" w:themeColor="background1"/>
                <w:sz w:val="16"/>
                <w:szCs w:val="16"/>
              </w:rPr>
            </w:pPr>
            <w:r>
              <w:rPr>
                <w:rFonts w:ascii="Arial" w:hAnsi="Arial" w:cs="Arial"/>
                <w:color w:val="000000" w:themeColor="text1"/>
                <w:sz w:val="16"/>
                <w:szCs w:val="16"/>
              </w:rPr>
              <w:t>No (  )</w:t>
            </w:r>
          </w:p>
        </w:tc>
        <w:tc>
          <w:tcPr>
            <w:tcW w:w="29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2"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2"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2"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36"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360"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5"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47"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346"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0"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36"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346"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1"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36"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346"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1"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 xml:space="preserve">b. Datos de la madre </w:t>
            </w:r>
          </w:p>
        </w:tc>
      </w:tr>
      <w:tr w:rsidR="001F42A2">
        <w:trPr>
          <w:trHeight w:val="283"/>
        </w:trPr>
        <w:tc>
          <w:tcPr>
            <w:tcW w:w="267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Primer apellido</w:t>
            </w:r>
          </w:p>
        </w:tc>
        <w:tc>
          <w:tcPr>
            <w:tcW w:w="2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Segundo Apellido</w:t>
            </w:r>
          </w:p>
        </w:tc>
        <w:tc>
          <w:tcPr>
            <w:tcW w:w="243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Nombre(s)</w:t>
            </w:r>
          </w:p>
        </w:tc>
        <w:tc>
          <w:tcPr>
            <w:tcW w:w="2829"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Fecha de nacimiento</w:t>
            </w:r>
          </w:p>
        </w:tc>
      </w:tr>
      <w:tr w:rsidR="001F42A2">
        <w:trPr>
          <w:trHeight w:val="397"/>
        </w:trPr>
        <w:tc>
          <w:tcPr>
            <w:tcW w:w="267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c>
          <w:tcPr>
            <w:tcW w:w="2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c>
          <w:tcPr>
            <w:tcW w:w="243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c>
          <w:tcPr>
            <w:tcW w:w="2829"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b/>
                <w:color w:val="000000" w:themeColor="text1"/>
              </w:rPr>
            </w:pPr>
            <w:r>
              <w:rPr>
                <w:rFonts w:ascii="Arial" w:hAnsi="Arial" w:cs="Arial"/>
                <w:color w:val="000000" w:themeColor="text1"/>
              </w:rPr>
              <w:t>/            /</w:t>
            </w:r>
          </w:p>
        </w:tc>
      </w:tr>
      <w:tr w:rsidR="001F42A2">
        <w:trPr>
          <w:trHeight w:val="283"/>
        </w:trPr>
        <w:tc>
          <w:tcPr>
            <w:tcW w:w="267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Lugar de nacimiento</w:t>
            </w:r>
          </w:p>
        </w:tc>
        <w:tc>
          <w:tcPr>
            <w:tcW w:w="2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Escolaridad</w:t>
            </w:r>
          </w:p>
        </w:tc>
        <w:tc>
          <w:tcPr>
            <w:tcW w:w="243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Ocupación</w:t>
            </w:r>
          </w:p>
        </w:tc>
        <w:tc>
          <w:tcPr>
            <w:tcW w:w="2829"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Religión</w:t>
            </w:r>
          </w:p>
        </w:tc>
      </w:tr>
      <w:tr w:rsidR="001F42A2">
        <w:trPr>
          <w:trHeight w:val="397"/>
        </w:trPr>
        <w:tc>
          <w:tcPr>
            <w:tcW w:w="267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c>
          <w:tcPr>
            <w:tcW w:w="2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c>
          <w:tcPr>
            <w:tcW w:w="243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c>
          <w:tcPr>
            <w:tcW w:w="2829"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r>
      <w:tr w:rsidR="001F42A2">
        <w:trPr>
          <w:trHeight w:val="283"/>
        </w:trPr>
        <w:tc>
          <w:tcPr>
            <w:tcW w:w="267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Calle y No.</w:t>
            </w:r>
          </w:p>
        </w:tc>
        <w:tc>
          <w:tcPr>
            <w:tcW w:w="2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Colonia</w:t>
            </w:r>
          </w:p>
        </w:tc>
        <w:tc>
          <w:tcPr>
            <w:tcW w:w="243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Teléfono</w:t>
            </w:r>
          </w:p>
        </w:tc>
        <w:tc>
          <w:tcPr>
            <w:tcW w:w="2829"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8"/>
              </w:rPr>
              <w:t>Mismo domicilio de beneficiario</w:t>
            </w:r>
          </w:p>
        </w:tc>
      </w:tr>
      <w:tr w:rsidR="001F42A2">
        <w:trPr>
          <w:trHeight w:val="397"/>
        </w:trPr>
        <w:tc>
          <w:tcPr>
            <w:tcW w:w="267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43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1463"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Sí (   )</w:t>
            </w:r>
          </w:p>
        </w:tc>
        <w:tc>
          <w:tcPr>
            <w:tcW w:w="136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    )</w:t>
            </w: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 Datos del padre</w:t>
            </w:r>
          </w:p>
        </w:tc>
      </w:tr>
      <w:tr w:rsidR="001F42A2">
        <w:trPr>
          <w:trHeight w:val="283"/>
        </w:trPr>
        <w:tc>
          <w:tcPr>
            <w:tcW w:w="267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b/>
                <w:color w:val="000000" w:themeColor="text1"/>
              </w:rPr>
            </w:pPr>
            <w:r>
              <w:rPr>
                <w:rFonts w:ascii="Arial" w:hAnsi="Arial" w:cs="Arial"/>
                <w:color w:val="000000" w:themeColor="text1"/>
              </w:rPr>
              <w:t>Primer apellido</w:t>
            </w:r>
          </w:p>
        </w:tc>
        <w:tc>
          <w:tcPr>
            <w:tcW w:w="2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b/>
                <w:color w:val="000000" w:themeColor="text1"/>
              </w:rPr>
            </w:pPr>
            <w:r>
              <w:rPr>
                <w:rFonts w:ascii="Arial" w:hAnsi="Arial" w:cs="Arial"/>
                <w:color w:val="000000" w:themeColor="text1"/>
              </w:rPr>
              <w:t>Segundo Apellido</w:t>
            </w:r>
          </w:p>
        </w:tc>
        <w:tc>
          <w:tcPr>
            <w:tcW w:w="243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b/>
                <w:color w:val="000000" w:themeColor="text1"/>
              </w:rPr>
            </w:pPr>
            <w:r>
              <w:rPr>
                <w:rFonts w:ascii="Arial" w:hAnsi="Arial" w:cs="Arial"/>
                <w:color w:val="000000" w:themeColor="text1"/>
              </w:rPr>
              <w:t>Nombre(s)</w:t>
            </w:r>
          </w:p>
        </w:tc>
        <w:tc>
          <w:tcPr>
            <w:tcW w:w="2829"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b/>
                <w:color w:val="000000" w:themeColor="text1"/>
              </w:rPr>
            </w:pPr>
            <w:r>
              <w:rPr>
                <w:rFonts w:ascii="Arial" w:hAnsi="Arial" w:cs="Arial"/>
                <w:color w:val="000000" w:themeColor="text1"/>
              </w:rPr>
              <w:t>Fecha de nacimiento</w:t>
            </w:r>
          </w:p>
        </w:tc>
      </w:tr>
      <w:tr w:rsidR="001F42A2">
        <w:trPr>
          <w:trHeight w:val="397"/>
        </w:trPr>
        <w:tc>
          <w:tcPr>
            <w:tcW w:w="267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c>
          <w:tcPr>
            <w:tcW w:w="2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c>
          <w:tcPr>
            <w:tcW w:w="243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c>
          <w:tcPr>
            <w:tcW w:w="2829"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b/>
                <w:color w:val="000000" w:themeColor="text1"/>
              </w:rPr>
            </w:pPr>
            <w:r>
              <w:rPr>
                <w:rFonts w:ascii="Arial" w:hAnsi="Arial" w:cs="Arial"/>
                <w:color w:val="000000" w:themeColor="text1"/>
              </w:rPr>
              <w:t>/            /</w:t>
            </w:r>
          </w:p>
        </w:tc>
      </w:tr>
      <w:tr w:rsidR="001F42A2">
        <w:trPr>
          <w:trHeight w:val="283"/>
        </w:trPr>
        <w:tc>
          <w:tcPr>
            <w:tcW w:w="267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Lugar de nacimiento</w:t>
            </w:r>
          </w:p>
        </w:tc>
        <w:tc>
          <w:tcPr>
            <w:tcW w:w="2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Escolaridad</w:t>
            </w:r>
          </w:p>
        </w:tc>
        <w:tc>
          <w:tcPr>
            <w:tcW w:w="243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Ocupación</w:t>
            </w:r>
          </w:p>
        </w:tc>
        <w:tc>
          <w:tcPr>
            <w:tcW w:w="2829"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Religión</w:t>
            </w:r>
          </w:p>
        </w:tc>
      </w:tr>
      <w:tr w:rsidR="001F42A2">
        <w:trPr>
          <w:trHeight w:val="397"/>
        </w:trPr>
        <w:tc>
          <w:tcPr>
            <w:tcW w:w="267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c>
          <w:tcPr>
            <w:tcW w:w="2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c>
          <w:tcPr>
            <w:tcW w:w="243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c>
          <w:tcPr>
            <w:tcW w:w="2829"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r>
      <w:tr w:rsidR="001F42A2">
        <w:trPr>
          <w:trHeight w:val="283"/>
        </w:trPr>
        <w:tc>
          <w:tcPr>
            <w:tcW w:w="267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b/>
                <w:color w:val="000000" w:themeColor="text1"/>
              </w:rPr>
            </w:pPr>
            <w:r>
              <w:rPr>
                <w:rFonts w:ascii="Arial" w:hAnsi="Arial" w:cs="Arial"/>
                <w:color w:val="000000" w:themeColor="text1"/>
              </w:rPr>
              <w:t>Calle y No.</w:t>
            </w:r>
          </w:p>
        </w:tc>
        <w:tc>
          <w:tcPr>
            <w:tcW w:w="2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b/>
                <w:color w:val="000000" w:themeColor="text1"/>
              </w:rPr>
            </w:pPr>
            <w:r>
              <w:rPr>
                <w:rFonts w:ascii="Arial" w:hAnsi="Arial" w:cs="Arial"/>
                <w:color w:val="000000" w:themeColor="text1"/>
              </w:rPr>
              <w:t>Colonia</w:t>
            </w:r>
          </w:p>
        </w:tc>
        <w:tc>
          <w:tcPr>
            <w:tcW w:w="243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b/>
                <w:color w:val="000000" w:themeColor="text1"/>
              </w:rPr>
            </w:pPr>
            <w:r>
              <w:rPr>
                <w:rFonts w:ascii="Arial" w:hAnsi="Arial" w:cs="Arial"/>
                <w:color w:val="000000" w:themeColor="text1"/>
              </w:rPr>
              <w:t>Teléfono</w:t>
            </w:r>
          </w:p>
        </w:tc>
        <w:tc>
          <w:tcPr>
            <w:tcW w:w="2829" w:type="dxa"/>
            <w:gridSpan w:val="1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b/>
                <w:color w:val="000000" w:themeColor="text1"/>
              </w:rPr>
            </w:pPr>
            <w:r>
              <w:rPr>
                <w:rFonts w:ascii="Arial" w:hAnsi="Arial" w:cs="Arial"/>
                <w:color w:val="000000" w:themeColor="text1"/>
                <w:sz w:val="18"/>
              </w:rPr>
              <w:t>Mismo domicilio de beneficiario</w:t>
            </w:r>
          </w:p>
        </w:tc>
      </w:tr>
      <w:tr w:rsidR="001F42A2">
        <w:trPr>
          <w:trHeight w:val="397"/>
        </w:trPr>
        <w:tc>
          <w:tcPr>
            <w:tcW w:w="267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c>
          <w:tcPr>
            <w:tcW w:w="2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c>
          <w:tcPr>
            <w:tcW w:w="243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b/>
                <w:color w:val="000000" w:themeColor="text1"/>
              </w:rPr>
            </w:pPr>
          </w:p>
        </w:tc>
        <w:tc>
          <w:tcPr>
            <w:tcW w:w="1414"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b/>
                <w:color w:val="000000" w:themeColor="text1"/>
              </w:rPr>
            </w:pPr>
            <w:r>
              <w:rPr>
                <w:rFonts w:ascii="Arial" w:hAnsi="Arial" w:cs="Arial"/>
                <w:color w:val="000000" w:themeColor="text1"/>
              </w:rPr>
              <w:t>Sí (   )</w:t>
            </w:r>
          </w:p>
        </w:tc>
        <w:tc>
          <w:tcPr>
            <w:tcW w:w="141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b/>
                <w:color w:val="000000" w:themeColor="text1"/>
              </w:rPr>
            </w:pPr>
            <w:r>
              <w:rPr>
                <w:rFonts w:ascii="Arial" w:hAnsi="Arial" w:cs="Arial"/>
                <w:color w:val="000000" w:themeColor="text1"/>
              </w:rPr>
              <w:t>No (    )</w:t>
            </w: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b/>
                <w:color w:val="000000" w:themeColor="text1"/>
              </w:rPr>
            </w:pPr>
            <w:r>
              <w:rPr>
                <w:rFonts w:ascii="Arial" w:hAnsi="Arial" w:cs="Arial"/>
                <w:b/>
                <w:color w:val="000000" w:themeColor="text1"/>
              </w:rPr>
              <w:t>II. Entrevista</w:t>
            </w: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a. Motivo de referencia</w:t>
            </w:r>
          </w:p>
        </w:tc>
      </w:tr>
      <w:tr w:rsidR="001F42A2">
        <w:trPr>
          <w:trHeight w:val="397"/>
        </w:trPr>
        <w:tc>
          <w:tcPr>
            <w:tcW w:w="394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 Situación de atención prioritaria:</w:t>
            </w:r>
          </w:p>
        </w:tc>
        <w:tc>
          <w:tcPr>
            <w:tcW w:w="222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Hogar (      )</w:t>
            </w:r>
          </w:p>
        </w:tc>
        <w:tc>
          <w:tcPr>
            <w:tcW w:w="2227"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Escuela (      )</w:t>
            </w:r>
          </w:p>
        </w:tc>
        <w:tc>
          <w:tcPr>
            <w:tcW w:w="2228"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Otro: (                      )</w:t>
            </w:r>
          </w:p>
        </w:tc>
      </w:tr>
      <w:tr w:rsidR="001F42A2">
        <w:trPr>
          <w:trHeight w:val="397"/>
        </w:trPr>
        <w:tc>
          <w:tcPr>
            <w:tcW w:w="394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2. Canalizado por alguna institución:</w:t>
            </w:r>
          </w:p>
        </w:tc>
        <w:tc>
          <w:tcPr>
            <w:tcW w:w="222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Sí (      )</w:t>
            </w:r>
          </w:p>
        </w:tc>
        <w:tc>
          <w:tcPr>
            <w:tcW w:w="2227"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      )</w:t>
            </w:r>
          </w:p>
        </w:tc>
        <w:tc>
          <w:tcPr>
            <w:tcW w:w="2228"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Cual: (                      )</w:t>
            </w:r>
          </w:p>
        </w:tc>
      </w:tr>
      <w:tr w:rsidR="001F42A2">
        <w:trPr>
          <w:trHeight w:val="397"/>
        </w:trPr>
        <w:tc>
          <w:tcPr>
            <w:tcW w:w="394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3. Tiempo que lleva con esta situación:</w:t>
            </w:r>
          </w:p>
        </w:tc>
        <w:tc>
          <w:tcPr>
            <w:tcW w:w="222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1 semana (      )</w:t>
            </w:r>
          </w:p>
        </w:tc>
        <w:tc>
          <w:tcPr>
            <w:tcW w:w="2227"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1 mes (      )</w:t>
            </w:r>
          </w:p>
        </w:tc>
        <w:tc>
          <w:tcPr>
            <w:tcW w:w="2228"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Más de 3 meses (      )</w:t>
            </w: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b. Acciones tomadas con anterioridad para solucionar la situación</w:t>
            </w:r>
          </w:p>
        </w:tc>
      </w:tr>
      <w:tr w:rsidR="001F42A2">
        <w:trPr>
          <w:trHeight w:val="912"/>
        </w:trPr>
        <w:tc>
          <w:tcPr>
            <w:tcW w:w="10627" w:type="dxa"/>
            <w:gridSpan w:val="4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FFFFFF" w:themeColor="background1"/>
              </w:rPr>
            </w:pP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c. Ambiente familiar</w:t>
            </w:r>
          </w:p>
        </w:tc>
      </w:tr>
      <w:tr w:rsidR="001F42A2">
        <w:trPr>
          <w:trHeight w:val="1134"/>
        </w:trPr>
        <w:tc>
          <w:tcPr>
            <w:tcW w:w="10627" w:type="dxa"/>
            <w:gridSpan w:val="4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 xml:space="preserve">d. Explicación breve de un día normal de la niña, niño o adolescente </w:t>
            </w:r>
          </w:p>
        </w:tc>
      </w:tr>
      <w:tr w:rsidR="001F42A2">
        <w:trPr>
          <w:trHeight w:val="1417"/>
        </w:trPr>
        <w:tc>
          <w:tcPr>
            <w:tcW w:w="10627" w:type="dxa"/>
            <w:gridSpan w:val="4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e. Familiograma</w:t>
            </w:r>
          </w:p>
        </w:tc>
      </w:tr>
      <w:tr w:rsidR="001F42A2">
        <w:trPr>
          <w:trHeight w:val="3118"/>
        </w:trPr>
        <w:tc>
          <w:tcPr>
            <w:tcW w:w="10627" w:type="dxa"/>
            <w:gridSpan w:val="4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f. Redes de apoyo</w:t>
            </w:r>
          </w:p>
        </w:tc>
      </w:tr>
      <w:tr w:rsidR="001F42A2">
        <w:trPr>
          <w:trHeight w:val="397"/>
        </w:trPr>
        <w:tc>
          <w:tcPr>
            <w:tcW w:w="354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FFFFFF" w:themeColor="background1"/>
              </w:rPr>
            </w:pPr>
            <w:r>
              <w:rPr>
                <w:rFonts w:ascii="Arial" w:hAnsi="Arial" w:cs="Arial"/>
                <w:color w:val="000000" w:themeColor="text1"/>
              </w:rPr>
              <w:t>1. Personas que conviven con el niño, niña o adolescente diariamente:</w:t>
            </w:r>
          </w:p>
        </w:tc>
        <w:tc>
          <w:tcPr>
            <w:tcW w:w="7086"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397"/>
        </w:trPr>
        <w:tc>
          <w:tcPr>
            <w:tcW w:w="354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2. Personas en las que confía:</w:t>
            </w:r>
          </w:p>
        </w:tc>
        <w:tc>
          <w:tcPr>
            <w:tcW w:w="7086"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g. Factores de riesgo</w:t>
            </w:r>
          </w:p>
        </w:tc>
      </w:tr>
      <w:tr w:rsidR="001F42A2">
        <w:trPr>
          <w:trHeight w:val="397"/>
        </w:trPr>
        <w:tc>
          <w:tcPr>
            <w:tcW w:w="265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Violencia familiar (    )</w:t>
            </w:r>
          </w:p>
        </w:tc>
        <w:tc>
          <w:tcPr>
            <w:tcW w:w="2658"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Abuso (    )</w:t>
            </w:r>
          </w:p>
        </w:tc>
        <w:tc>
          <w:tcPr>
            <w:tcW w:w="2657" w:type="dxa"/>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Pobreza Extrema (    )</w:t>
            </w:r>
          </w:p>
        </w:tc>
        <w:tc>
          <w:tcPr>
            <w:tcW w:w="2657" w:type="dxa"/>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Omisión (    )</w:t>
            </w:r>
          </w:p>
        </w:tc>
      </w:tr>
      <w:tr w:rsidR="001F42A2">
        <w:trPr>
          <w:trHeight w:val="397"/>
        </w:trPr>
        <w:tc>
          <w:tcPr>
            <w:tcW w:w="265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escolarizado (    )</w:t>
            </w:r>
          </w:p>
        </w:tc>
        <w:tc>
          <w:tcPr>
            <w:tcW w:w="2658"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Abuso de sustancias (    )</w:t>
            </w:r>
          </w:p>
        </w:tc>
        <w:tc>
          <w:tcPr>
            <w:tcW w:w="5314" w:type="dxa"/>
            <w:gridSpan w:val="3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Otros (                                             )</w:t>
            </w: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h. Antecedentes maternos</w:t>
            </w:r>
          </w:p>
        </w:tc>
      </w:tr>
      <w:tr w:rsidR="001F42A2">
        <w:trPr>
          <w:trHeight w:val="283"/>
        </w:trPr>
        <w:tc>
          <w:tcPr>
            <w:tcW w:w="265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Embarazo adolescente</w:t>
            </w:r>
          </w:p>
        </w:tc>
        <w:tc>
          <w:tcPr>
            <w:tcW w:w="2658"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8"/>
              </w:rPr>
              <w:t>¿La salud de la madre fue buena durante el embarazo?</w:t>
            </w:r>
          </w:p>
        </w:tc>
        <w:tc>
          <w:tcPr>
            <w:tcW w:w="2657" w:type="dxa"/>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Embarazos de madre:</w:t>
            </w:r>
          </w:p>
        </w:tc>
        <w:tc>
          <w:tcPr>
            <w:tcW w:w="2657" w:type="dxa"/>
            <w:gridSpan w:val="1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¿Hubo atención médica?</w:t>
            </w:r>
          </w:p>
        </w:tc>
      </w:tr>
      <w:tr w:rsidR="001F42A2">
        <w:trPr>
          <w:trHeight w:val="397"/>
        </w:trPr>
        <w:tc>
          <w:tcPr>
            <w:tcW w:w="1420"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Sí (      )</w:t>
            </w:r>
          </w:p>
        </w:tc>
        <w:tc>
          <w:tcPr>
            <w:tcW w:w="1235" w:type="dxa"/>
            <w:gridSpan w:val="4"/>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      )</w:t>
            </w:r>
          </w:p>
        </w:tc>
        <w:tc>
          <w:tcPr>
            <w:tcW w:w="1329" w:type="dxa"/>
            <w:gridSpan w:val="5"/>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Sí (      )</w:t>
            </w:r>
          </w:p>
        </w:tc>
        <w:tc>
          <w:tcPr>
            <w:tcW w:w="1329" w:type="dxa"/>
            <w:gridSpan w:val="5"/>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      )</w:t>
            </w:r>
          </w:p>
        </w:tc>
        <w:tc>
          <w:tcPr>
            <w:tcW w:w="2657" w:type="dxa"/>
            <w:gridSpan w:val="15"/>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42A2" w:rsidRDefault="001F42A2">
            <w:pPr>
              <w:spacing w:after="0" w:line="256" w:lineRule="auto"/>
              <w:jc w:val="center"/>
              <w:rPr>
                <w:rFonts w:ascii="Arial" w:hAnsi="Arial" w:cs="Arial"/>
                <w:color w:val="000000" w:themeColor="text1"/>
              </w:rPr>
            </w:pPr>
          </w:p>
        </w:tc>
        <w:tc>
          <w:tcPr>
            <w:tcW w:w="885" w:type="dxa"/>
            <w:gridSpan w:val="7"/>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Sí (    )</w:t>
            </w:r>
          </w:p>
        </w:tc>
        <w:tc>
          <w:tcPr>
            <w:tcW w:w="886" w:type="dxa"/>
            <w:gridSpan w:val="6"/>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    )</w:t>
            </w:r>
          </w:p>
        </w:tc>
        <w:tc>
          <w:tcPr>
            <w:tcW w:w="886" w:type="dxa"/>
            <w:gridSpan w:val="4"/>
            <w:tcBorders>
              <w:top w:val="single" w:sz="4" w:space="0" w:color="auto"/>
              <w:left w:val="single" w:sz="4" w:space="0" w:color="auto"/>
              <w:bottom w:val="single" w:sz="12" w:space="0" w:color="auto"/>
              <w:right w:val="single" w:sz="4" w:space="0" w:color="auto"/>
            </w:tcBorders>
            <w:shd w:val="clear" w:color="auto" w:fill="FFFFFF" w:themeFill="background1"/>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4"/>
              </w:rPr>
              <w:t>Mes</w:t>
            </w:r>
          </w:p>
        </w:tc>
      </w:tr>
      <w:tr w:rsidR="001F42A2">
        <w:trPr>
          <w:trHeight w:val="283"/>
        </w:trPr>
        <w:tc>
          <w:tcPr>
            <w:tcW w:w="5313" w:type="dxa"/>
            <w:gridSpan w:val="15"/>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Parto</w:t>
            </w:r>
          </w:p>
        </w:tc>
        <w:tc>
          <w:tcPr>
            <w:tcW w:w="5314" w:type="dxa"/>
            <w:gridSpan w:val="32"/>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¿Hubo accidentes o lesiones durante el embarazo?</w:t>
            </w:r>
          </w:p>
        </w:tc>
      </w:tr>
      <w:tr w:rsidR="001F42A2">
        <w:trPr>
          <w:trHeight w:val="737"/>
        </w:trPr>
        <w:tc>
          <w:tcPr>
            <w:tcW w:w="1770" w:type="dxa"/>
            <w:gridSpan w:val="3"/>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Natural (     )</w:t>
            </w:r>
          </w:p>
        </w:tc>
        <w:tc>
          <w:tcPr>
            <w:tcW w:w="1771" w:type="dxa"/>
            <w:gridSpan w:val="5"/>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Cesárea (     )</w:t>
            </w:r>
          </w:p>
        </w:tc>
        <w:tc>
          <w:tcPr>
            <w:tcW w:w="1772" w:type="dxa"/>
            <w:gridSpan w:val="7"/>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Otro (              )</w:t>
            </w:r>
          </w:p>
        </w:tc>
        <w:tc>
          <w:tcPr>
            <w:tcW w:w="1212"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Sí (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      )</w:t>
            </w:r>
          </w:p>
        </w:tc>
        <w:tc>
          <w:tcPr>
            <w:tcW w:w="2672" w:type="dxa"/>
            <w:gridSpan w:val="18"/>
            <w:tcBorders>
              <w:top w:val="single" w:sz="4" w:space="0" w:color="auto"/>
              <w:left w:val="single" w:sz="4" w:space="0" w:color="auto"/>
              <w:bottom w:val="single" w:sz="4" w:space="0" w:color="auto"/>
              <w:right w:val="single" w:sz="4" w:space="0" w:color="auto"/>
            </w:tcBorders>
            <w:shd w:val="clear" w:color="auto" w:fill="FFFFFF" w:themeFill="background1"/>
          </w:tcPr>
          <w:p w:rsidR="001F42A2" w:rsidRDefault="00486532">
            <w:pPr>
              <w:spacing w:after="0" w:line="256" w:lineRule="auto"/>
              <w:jc w:val="center"/>
              <w:rPr>
                <w:rFonts w:ascii="Arial" w:hAnsi="Arial" w:cs="Arial"/>
                <w:color w:val="000000" w:themeColor="text1"/>
                <w:sz w:val="16"/>
              </w:rPr>
            </w:pPr>
            <w:r>
              <w:rPr>
                <w:rFonts w:ascii="Arial" w:hAnsi="Arial" w:cs="Arial"/>
                <w:color w:val="000000" w:themeColor="text1"/>
                <w:sz w:val="16"/>
              </w:rPr>
              <w:t>Especifique</w:t>
            </w:r>
          </w:p>
        </w:tc>
      </w:tr>
      <w:tr w:rsidR="001F42A2">
        <w:trPr>
          <w:trHeight w:val="283"/>
        </w:trPr>
        <w:tc>
          <w:tcPr>
            <w:tcW w:w="5313" w:type="dxa"/>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Complicaciones en el parto</w:t>
            </w:r>
          </w:p>
        </w:tc>
        <w:tc>
          <w:tcPr>
            <w:tcW w:w="5314" w:type="dxa"/>
            <w:gridSpan w:val="32"/>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¿Hubo posibilidad de aborto?</w:t>
            </w:r>
          </w:p>
        </w:tc>
      </w:tr>
      <w:tr w:rsidR="001F42A2">
        <w:trPr>
          <w:trHeight w:val="397"/>
        </w:trPr>
        <w:tc>
          <w:tcPr>
            <w:tcW w:w="2655" w:type="dxa"/>
            <w:gridSpan w:val="5"/>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Sí (      )</w:t>
            </w:r>
          </w:p>
        </w:tc>
        <w:tc>
          <w:tcPr>
            <w:tcW w:w="2658" w:type="dxa"/>
            <w:gridSpan w:val="10"/>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      )</w:t>
            </w:r>
          </w:p>
        </w:tc>
        <w:tc>
          <w:tcPr>
            <w:tcW w:w="2657" w:type="dxa"/>
            <w:gridSpan w:val="15"/>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Sí (      )</w:t>
            </w:r>
          </w:p>
        </w:tc>
        <w:tc>
          <w:tcPr>
            <w:tcW w:w="2657" w:type="dxa"/>
            <w:gridSpan w:val="17"/>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      )</w:t>
            </w:r>
          </w:p>
        </w:tc>
      </w:tr>
      <w:tr w:rsidR="001F42A2">
        <w:trPr>
          <w:trHeight w:val="283"/>
        </w:trPr>
        <w:tc>
          <w:tcPr>
            <w:tcW w:w="5313" w:type="dxa"/>
            <w:gridSpan w:val="1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Reacción de la madre ante el embarazo</w:t>
            </w:r>
          </w:p>
        </w:tc>
        <w:tc>
          <w:tcPr>
            <w:tcW w:w="5314" w:type="dxa"/>
            <w:gridSpan w:val="3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Reacción del padre ante el embarazo</w:t>
            </w:r>
          </w:p>
        </w:tc>
      </w:tr>
      <w:tr w:rsidR="001F42A2">
        <w:trPr>
          <w:trHeight w:val="397"/>
        </w:trPr>
        <w:tc>
          <w:tcPr>
            <w:tcW w:w="1770" w:type="dxa"/>
            <w:gridSpan w:val="3"/>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Deseado (      )</w:t>
            </w:r>
          </w:p>
        </w:tc>
        <w:tc>
          <w:tcPr>
            <w:tcW w:w="1771" w:type="dxa"/>
            <w:gridSpan w:val="5"/>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Rechazo (      )</w:t>
            </w:r>
          </w:p>
        </w:tc>
        <w:tc>
          <w:tcPr>
            <w:tcW w:w="1772"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Flexible (      )</w:t>
            </w:r>
          </w:p>
        </w:tc>
        <w:tc>
          <w:tcPr>
            <w:tcW w:w="1771"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Deseado (      )</w:t>
            </w:r>
          </w:p>
        </w:tc>
        <w:tc>
          <w:tcPr>
            <w:tcW w:w="1771"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Rechazo (      )</w:t>
            </w:r>
          </w:p>
        </w:tc>
        <w:tc>
          <w:tcPr>
            <w:tcW w:w="1772"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Flexible (      )</w:t>
            </w:r>
          </w:p>
        </w:tc>
      </w:tr>
      <w:tr w:rsidR="001F42A2">
        <w:trPr>
          <w:trHeight w:val="283"/>
        </w:trPr>
        <w:tc>
          <w:tcPr>
            <w:tcW w:w="5313" w:type="dxa"/>
            <w:gridSpan w:val="15"/>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Situaciones Angustiantes</w:t>
            </w:r>
          </w:p>
        </w:tc>
        <w:tc>
          <w:tcPr>
            <w:tcW w:w="5314" w:type="dxa"/>
            <w:gridSpan w:val="32"/>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¿Hubo violencia durante el embarazo?</w:t>
            </w:r>
          </w:p>
        </w:tc>
      </w:tr>
      <w:tr w:rsidR="001F42A2">
        <w:trPr>
          <w:trHeight w:val="680"/>
        </w:trPr>
        <w:tc>
          <w:tcPr>
            <w:tcW w:w="1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Sí (      )</w:t>
            </w:r>
          </w:p>
        </w:tc>
        <w:tc>
          <w:tcPr>
            <w:tcW w:w="1771"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      )</w:t>
            </w:r>
          </w:p>
        </w:tc>
        <w:tc>
          <w:tcPr>
            <w:tcW w:w="1772"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6"/>
              </w:rPr>
              <w:t>Especifique</w:t>
            </w:r>
          </w:p>
        </w:tc>
        <w:tc>
          <w:tcPr>
            <w:tcW w:w="1771" w:type="dxa"/>
            <w:gridSpan w:val="10"/>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Sí (      )</w:t>
            </w:r>
          </w:p>
        </w:tc>
        <w:tc>
          <w:tcPr>
            <w:tcW w:w="1771" w:type="dxa"/>
            <w:gridSpan w:val="1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      )</w:t>
            </w:r>
          </w:p>
        </w:tc>
        <w:tc>
          <w:tcPr>
            <w:tcW w:w="1772"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6"/>
              </w:rPr>
              <w:t>Especifique</w:t>
            </w: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 xml:space="preserve">i. Desarrollo de Primera infancia </w:t>
            </w:r>
          </w:p>
        </w:tc>
      </w:tr>
      <w:tr w:rsidR="001F42A2">
        <w:trPr>
          <w:trHeight w:val="397"/>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¿A qué edad sostuvo la cabeza solo?</w:t>
            </w:r>
          </w:p>
        </w:tc>
        <w:tc>
          <w:tcPr>
            <w:tcW w:w="212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¿A qué edad gateó?</w:t>
            </w:r>
          </w:p>
        </w:tc>
        <w:tc>
          <w:tcPr>
            <w:tcW w:w="212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¿A qué edad se sentó?</w:t>
            </w:r>
          </w:p>
        </w:tc>
        <w:tc>
          <w:tcPr>
            <w:tcW w:w="2125"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¿A qué edad dijo primeras palabras?</w:t>
            </w:r>
          </w:p>
        </w:tc>
        <w:tc>
          <w:tcPr>
            <w:tcW w:w="2127"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¿A qué edad camino?</w:t>
            </w:r>
          </w:p>
        </w:tc>
      </w:tr>
      <w:tr w:rsidR="001F42A2">
        <w:trPr>
          <w:trHeight w:val="397"/>
        </w:trPr>
        <w:tc>
          <w:tcPr>
            <w:tcW w:w="2124" w:type="dxa"/>
            <w:gridSpan w:val="4"/>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25" w:type="dxa"/>
            <w:gridSpan w:val="8"/>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26" w:type="dxa"/>
            <w:gridSpan w:val="9"/>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25" w:type="dxa"/>
            <w:gridSpan w:val="13"/>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27" w:type="dxa"/>
            <w:gridSpan w:val="13"/>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397"/>
        </w:trPr>
        <w:tc>
          <w:tcPr>
            <w:tcW w:w="2124" w:type="dxa"/>
            <w:gridSpan w:val="4"/>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8"/>
              </w:rPr>
              <w:t>¿A qué edad tuvo control de esfínteres?</w:t>
            </w:r>
          </w:p>
        </w:tc>
        <w:tc>
          <w:tcPr>
            <w:tcW w:w="2125" w:type="dxa"/>
            <w:gridSpan w:val="8"/>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¿A qué edad dejó el pecho?</w:t>
            </w:r>
          </w:p>
        </w:tc>
        <w:tc>
          <w:tcPr>
            <w:tcW w:w="2126" w:type="dxa"/>
            <w:gridSpan w:val="9"/>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Problemas visuales</w:t>
            </w:r>
          </w:p>
        </w:tc>
        <w:tc>
          <w:tcPr>
            <w:tcW w:w="2125" w:type="dxa"/>
            <w:gridSpan w:val="13"/>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Problemas de lenguaje actuales</w:t>
            </w:r>
          </w:p>
        </w:tc>
        <w:tc>
          <w:tcPr>
            <w:tcW w:w="2127" w:type="dxa"/>
            <w:gridSpan w:val="13"/>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Consultas médicas relevantes</w:t>
            </w:r>
          </w:p>
        </w:tc>
      </w:tr>
      <w:tr w:rsidR="001F42A2">
        <w:trPr>
          <w:trHeight w:val="397"/>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2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212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25"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27"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j. La disciplina por parte del padre es:</w:t>
            </w:r>
          </w:p>
        </w:tc>
      </w:tr>
      <w:tr w:rsidR="001F42A2">
        <w:trPr>
          <w:trHeight w:val="397"/>
        </w:trPr>
        <w:tc>
          <w:tcPr>
            <w:tcW w:w="2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Constante (      )</w:t>
            </w:r>
          </w:p>
        </w:tc>
        <w:tc>
          <w:tcPr>
            <w:tcW w:w="265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Congruente (      )</w:t>
            </w:r>
          </w:p>
        </w:tc>
        <w:tc>
          <w:tcPr>
            <w:tcW w:w="2657"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Promesas cumplidas (      )</w:t>
            </w:r>
          </w:p>
        </w:tc>
        <w:tc>
          <w:tcPr>
            <w:tcW w:w="2657"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Amenazas cumplidas (      )</w:t>
            </w:r>
          </w:p>
        </w:tc>
      </w:tr>
      <w:tr w:rsidR="001F42A2">
        <w:trPr>
          <w:trHeight w:val="397"/>
        </w:trPr>
        <w:tc>
          <w:tcPr>
            <w:tcW w:w="2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Castigo punitivo (      )</w:t>
            </w:r>
          </w:p>
        </w:tc>
        <w:tc>
          <w:tcPr>
            <w:tcW w:w="265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Indiferente (      )</w:t>
            </w:r>
          </w:p>
        </w:tc>
        <w:tc>
          <w:tcPr>
            <w:tcW w:w="2657"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Apoyo a la madre (      )</w:t>
            </w:r>
          </w:p>
        </w:tc>
        <w:tc>
          <w:tcPr>
            <w:tcW w:w="2657"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8"/>
              </w:rPr>
              <w:t xml:space="preserve">Contradice a la madre </w:t>
            </w:r>
            <w:r>
              <w:rPr>
                <w:rFonts w:ascii="Arial" w:hAnsi="Arial" w:cs="Arial"/>
                <w:color w:val="000000" w:themeColor="text1"/>
              </w:rPr>
              <w:t>(      )</w:t>
            </w:r>
          </w:p>
        </w:tc>
      </w:tr>
      <w:tr w:rsidR="001F42A2">
        <w:trPr>
          <w:trHeight w:val="397"/>
        </w:trPr>
        <w:tc>
          <w:tcPr>
            <w:tcW w:w="2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Castigo (      )</w:t>
            </w:r>
          </w:p>
        </w:tc>
        <w:tc>
          <w:tcPr>
            <w:tcW w:w="265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Conversación (      )</w:t>
            </w:r>
          </w:p>
        </w:tc>
        <w:tc>
          <w:tcPr>
            <w:tcW w:w="2657"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Gritos (      )</w:t>
            </w:r>
          </w:p>
        </w:tc>
        <w:tc>
          <w:tcPr>
            <w:tcW w:w="2657"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sz w:val="18"/>
              </w:rPr>
            </w:pP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k. La disciplina por parte de la madre es:</w:t>
            </w:r>
          </w:p>
        </w:tc>
      </w:tr>
      <w:tr w:rsidR="001F42A2">
        <w:trPr>
          <w:trHeight w:val="397"/>
        </w:trPr>
        <w:tc>
          <w:tcPr>
            <w:tcW w:w="2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Constante (      )</w:t>
            </w:r>
          </w:p>
        </w:tc>
        <w:tc>
          <w:tcPr>
            <w:tcW w:w="265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Congruente (      )</w:t>
            </w:r>
          </w:p>
        </w:tc>
        <w:tc>
          <w:tcPr>
            <w:tcW w:w="2657"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Promesas cumplidas (      )</w:t>
            </w:r>
          </w:p>
        </w:tc>
        <w:tc>
          <w:tcPr>
            <w:tcW w:w="2657"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Amenazas cumplidas (      )</w:t>
            </w:r>
          </w:p>
        </w:tc>
      </w:tr>
      <w:tr w:rsidR="001F42A2">
        <w:trPr>
          <w:trHeight w:val="397"/>
        </w:trPr>
        <w:tc>
          <w:tcPr>
            <w:tcW w:w="2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Castigo punitivo (      )</w:t>
            </w:r>
          </w:p>
        </w:tc>
        <w:tc>
          <w:tcPr>
            <w:tcW w:w="265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Indiferente (      )</w:t>
            </w:r>
          </w:p>
        </w:tc>
        <w:tc>
          <w:tcPr>
            <w:tcW w:w="2657"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Apoyo al padre (      )</w:t>
            </w:r>
          </w:p>
        </w:tc>
        <w:tc>
          <w:tcPr>
            <w:tcW w:w="2657"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8"/>
              </w:rPr>
              <w:t xml:space="preserve">Contradice al padre </w:t>
            </w:r>
            <w:r>
              <w:rPr>
                <w:rFonts w:ascii="Arial" w:hAnsi="Arial" w:cs="Arial"/>
                <w:color w:val="000000" w:themeColor="text1"/>
              </w:rPr>
              <w:t>(      )</w:t>
            </w:r>
          </w:p>
        </w:tc>
      </w:tr>
      <w:tr w:rsidR="001F42A2">
        <w:trPr>
          <w:trHeight w:val="397"/>
        </w:trPr>
        <w:tc>
          <w:tcPr>
            <w:tcW w:w="26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Castigo (      )</w:t>
            </w:r>
          </w:p>
        </w:tc>
        <w:tc>
          <w:tcPr>
            <w:tcW w:w="265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Conversación (      )</w:t>
            </w:r>
          </w:p>
        </w:tc>
        <w:tc>
          <w:tcPr>
            <w:tcW w:w="2657"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Gritos (      )</w:t>
            </w:r>
          </w:p>
        </w:tc>
        <w:tc>
          <w:tcPr>
            <w:tcW w:w="2657"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sz w:val="18"/>
              </w:rPr>
            </w:pPr>
          </w:p>
        </w:tc>
      </w:tr>
      <w:tr w:rsidR="001F42A2">
        <w:trPr>
          <w:trHeight w:val="283"/>
        </w:trPr>
        <w:tc>
          <w:tcPr>
            <w:tcW w:w="5313" w:type="dxa"/>
            <w:gridSpan w:val="15"/>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sz w:val="18"/>
              </w:rPr>
            </w:pPr>
            <w:r>
              <w:rPr>
                <w:rFonts w:ascii="Arial" w:hAnsi="Arial" w:cs="Arial"/>
                <w:color w:val="000000" w:themeColor="text1"/>
                <w:sz w:val="18"/>
              </w:rPr>
              <w:t>l.  ¿A qué o quién tiene miedo en casa?</w:t>
            </w:r>
          </w:p>
        </w:tc>
        <w:tc>
          <w:tcPr>
            <w:tcW w:w="5314" w:type="dxa"/>
            <w:gridSpan w:val="32"/>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sz w:val="18"/>
              </w:rPr>
            </w:pPr>
            <w:r>
              <w:rPr>
                <w:rFonts w:ascii="Arial" w:hAnsi="Arial" w:cs="Arial"/>
                <w:color w:val="000000" w:themeColor="text1"/>
                <w:sz w:val="18"/>
              </w:rPr>
              <w:t>m.  ¿A qué o quién tiene miedo en la escuela?</w:t>
            </w:r>
          </w:p>
        </w:tc>
      </w:tr>
      <w:tr w:rsidR="001F42A2">
        <w:trPr>
          <w:trHeight w:val="397"/>
        </w:trPr>
        <w:tc>
          <w:tcPr>
            <w:tcW w:w="5313"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sz w:val="18"/>
              </w:rPr>
            </w:pPr>
          </w:p>
        </w:tc>
        <w:tc>
          <w:tcPr>
            <w:tcW w:w="5314" w:type="dxa"/>
            <w:gridSpan w:val="3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sz w:val="18"/>
              </w:rPr>
            </w:pP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sz w:val="18"/>
              </w:rPr>
            </w:pPr>
            <w:r>
              <w:rPr>
                <w:rFonts w:ascii="Arial" w:hAnsi="Arial" w:cs="Arial"/>
                <w:color w:val="000000" w:themeColor="text1"/>
                <w:sz w:val="18"/>
              </w:rPr>
              <w:t>n. Marcar aquellos comportamientos presentes con regularidad</w:t>
            </w:r>
          </w:p>
        </w:tc>
      </w:tr>
      <w:tr w:rsidR="001F42A2">
        <w:trPr>
          <w:trHeight w:val="283"/>
        </w:trPr>
        <w:tc>
          <w:tcPr>
            <w:tcW w:w="2655" w:type="dxa"/>
            <w:gridSpan w:val="5"/>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486532">
            <w:pPr>
              <w:spacing w:after="0" w:line="256" w:lineRule="auto"/>
              <w:jc w:val="center"/>
              <w:rPr>
                <w:rFonts w:ascii="Arial" w:hAnsi="Arial" w:cs="Arial"/>
                <w:b/>
                <w:color w:val="000000" w:themeColor="text1"/>
                <w:sz w:val="18"/>
              </w:rPr>
            </w:pPr>
            <w:r>
              <w:rPr>
                <w:rFonts w:ascii="Arial" w:hAnsi="Arial" w:cs="Arial"/>
                <w:b/>
                <w:color w:val="000000" w:themeColor="text1"/>
              </w:rPr>
              <w:t>Conductuales</w:t>
            </w:r>
          </w:p>
        </w:tc>
        <w:tc>
          <w:tcPr>
            <w:tcW w:w="2658" w:type="dxa"/>
            <w:gridSpan w:val="10"/>
            <w:tcBorders>
              <w:top w:val="single" w:sz="4" w:space="0" w:color="auto"/>
              <w:left w:val="single" w:sz="12" w:space="0" w:color="auto"/>
              <w:bottom w:val="single" w:sz="4" w:space="0" w:color="auto"/>
              <w:right w:val="single" w:sz="12" w:space="0" w:color="auto"/>
            </w:tcBorders>
            <w:shd w:val="clear" w:color="auto" w:fill="auto"/>
            <w:vAlign w:val="center"/>
          </w:tcPr>
          <w:p w:rsidR="001F42A2" w:rsidRDefault="00486532">
            <w:pPr>
              <w:spacing w:after="0" w:line="256" w:lineRule="auto"/>
              <w:jc w:val="center"/>
              <w:rPr>
                <w:rFonts w:ascii="Arial" w:hAnsi="Arial" w:cs="Arial"/>
                <w:b/>
                <w:color w:val="000000" w:themeColor="text1"/>
                <w:sz w:val="18"/>
              </w:rPr>
            </w:pPr>
            <w:r>
              <w:rPr>
                <w:rFonts w:ascii="Arial" w:hAnsi="Arial" w:cs="Arial"/>
                <w:b/>
                <w:color w:val="000000" w:themeColor="text1"/>
              </w:rPr>
              <w:t>Personales</w:t>
            </w:r>
          </w:p>
        </w:tc>
        <w:tc>
          <w:tcPr>
            <w:tcW w:w="2657" w:type="dxa"/>
            <w:gridSpan w:val="15"/>
            <w:tcBorders>
              <w:top w:val="single" w:sz="4" w:space="0" w:color="auto"/>
              <w:left w:val="single" w:sz="12" w:space="0" w:color="auto"/>
              <w:bottom w:val="single" w:sz="4" w:space="0" w:color="auto"/>
              <w:right w:val="single" w:sz="12" w:space="0" w:color="auto"/>
            </w:tcBorders>
            <w:shd w:val="clear" w:color="auto" w:fill="auto"/>
            <w:vAlign w:val="center"/>
          </w:tcPr>
          <w:p w:rsidR="001F42A2" w:rsidRDefault="00486532">
            <w:pPr>
              <w:spacing w:after="0" w:line="256" w:lineRule="auto"/>
              <w:jc w:val="center"/>
              <w:rPr>
                <w:rFonts w:ascii="Arial" w:hAnsi="Arial" w:cs="Arial"/>
                <w:b/>
                <w:color w:val="000000" w:themeColor="text1"/>
                <w:sz w:val="18"/>
              </w:rPr>
            </w:pPr>
            <w:r>
              <w:rPr>
                <w:rFonts w:ascii="Arial" w:hAnsi="Arial" w:cs="Arial"/>
                <w:b/>
                <w:color w:val="000000" w:themeColor="text1"/>
              </w:rPr>
              <w:t>Cognitivas</w:t>
            </w:r>
          </w:p>
        </w:tc>
        <w:tc>
          <w:tcPr>
            <w:tcW w:w="2657" w:type="dxa"/>
            <w:gridSpan w:val="17"/>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b/>
                <w:color w:val="000000" w:themeColor="text1"/>
                <w:sz w:val="18"/>
              </w:rPr>
            </w:pPr>
            <w:r>
              <w:rPr>
                <w:rFonts w:ascii="Arial" w:hAnsi="Arial" w:cs="Arial"/>
                <w:b/>
                <w:color w:val="000000" w:themeColor="text1"/>
              </w:rPr>
              <w:t>Escolares</w:t>
            </w: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 Inquieto</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sz w:val="18"/>
              </w:rPr>
              <w:t>1. TV y comida juntos</w:t>
            </w:r>
          </w:p>
        </w:tc>
        <w:tc>
          <w:tcPr>
            <w:tcW w:w="640"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00" w:type="dxa"/>
            <w:gridSpan w:val="11"/>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 Sabe escribir</w:t>
            </w:r>
          </w:p>
        </w:tc>
        <w:tc>
          <w:tcPr>
            <w:tcW w:w="557"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1948" w:type="dxa"/>
            <w:gridSpan w:val="14"/>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 Aplicado</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2. Todo de inmediato</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 xml:space="preserve">2. Come dulces </w:t>
            </w:r>
          </w:p>
        </w:tc>
        <w:tc>
          <w:tcPr>
            <w:tcW w:w="640"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00" w:type="dxa"/>
            <w:gridSpan w:val="11"/>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2. Sabe leer</w:t>
            </w:r>
          </w:p>
        </w:tc>
        <w:tc>
          <w:tcPr>
            <w:tcW w:w="557"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1948" w:type="dxa"/>
            <w:gridSpan w:val="14"/>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2. Socializa</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sz w:val="18"/>
              </w:rPr>
              <w:t>3. Miedos recurrentes</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2.1 Frecuencia</w:t>
            </w:r>
          </w:p>
        </w:tc>
        <w:tc>
          <w:tcPr>
            <w:tcW w:w="640"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00" w:type="dxa"/>
            <w:gridSpan w:val="11"/>
            <w:vMerge w:val="restart"/>
            <w:tcBorders>
              <w:top w:val="single" w:sz="4" w:space="0" w:color="auto"/>
              <w:left w:val="single" w:sz="12"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3. Comprende la lectura</w:t>
            </w:r>
          </w:p>
        </w:tc>
        <w:tc>
          <w:tcPr>
            <w:tcW w:w="557" w:type="dxa"/>
            <w:gridSpan w:val="4"/>
            <w:vMerge w:val="restart"/>
            <w:tcBorders>
              <w:top w:val="single" w:sz="4" w:space="0" w:color="auto"/>
              <w:left w:val="single" w:sz="4" w:space="0" w:color="auto"/>
              <w:right w:val="single" w:sz="12"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1948" w:type="dxa"/>
            <w:gridSpan w:val="14"/>
            <w:vMerge w:val="restart"/>
            <w:tcBorders>
              <w:top w:val="single" w:sz="4" w:space="0" w:color="auto"/>
              <w:left w:val="single" w:sz="12"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3. Se aísla</w:t>
            </w:r>
          </w:p>
        </w:tc>
        <w:tc>
          <w:tcPr>
            <w:tcW w:w="709" w:type="dxa"/>
            <w:gridSpan w:val="3"/>
            <w:vMerge w:val="restart"/>
            <w:tcBorders>
              <w:top w:val="single" w:sz="4" w:space="0" w:color="auto"/>
              <w:left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4. Juega solo</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3. Come carne</w:t>
            </w:r>
          </w:p>
        </w:tc>
        <w:tc>
          <w:tcPr>
            <w:tcW w:w="640"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00" w:type="dxa"/>
            <w:gridSpan w:val="11"/>
            <w:vMerge/>
            <w:tcBorders>
              <w:left w:val="single" w:sz="12"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557" w:type="dxa"/>
            <w:gridSpan w:val="4"/>
            <w:vMerge/>
            <w:tcBorders>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1948" w:type="dxa"/>
            <w:gridSpan w:val="14"/>
            <w:vMerge/>
            <w:tcBorders>
              <w:left w:val="single" w:sz="12"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709" w:type="dxa"/>
            <w:gridSpan w:val="3"/>
            <w:vMerge/>
            <w:tcBorders>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4.1 Con mayores</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vMerge w:val="restart"/>
            <w:tcBorders>
              <w:top w:val="single" w:sz="4" w:space="0" w:color="auto"/>
              <w:left w:val="single" w:sz="12"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4. Dificultades de alimentación</w:t>
            </w:r>
          </w:p>
        </w:tc>
        <w:tc>
          <w:tcPr>
            <w:tcW w:w="640" w:type="dxa"/>
            <w:gridSpan w:val="2"/>
            <w:vMerge w:val="restart"/>
            <w:tcBorders>
              <w:top w:val="single" w:sz="4" w:space="0" w:color="auto"/>
              <w:left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00" w:type="dxa"/>
            <w:gridSpan w:val="11"/>
            <w:vMerge w:val="restart"/>
            <w:tcBorders>
              <w:top w:val="single" w:sz="4" w:space="0" w:color="auto"/>
              <w:left w:val="single" w:sz="12"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4. Comprende matemáticas</w:t>
            </w:r>
          </w:p>
        </w:tc>
        <w:tc>
          <w:tcPr>
            <w:tcW w:w="557" w:type="dxa"/>
            <w:gridSpan w:val="4"/>
            <w:vMerge w:val="restart"/>
            <w:tcBorders>
              <w:top w:val="single" w:sz="4" w:space="0" w:color="auto"/>
              <w:left w:val="single" w:sz="4" w:space="0" w:color="auto"/>
              <w:right w:val="single" w:sz="12"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1948" w:type="dxa"/>
            <w:gridSpan w:val="14"/>
            <w:vMerge w:val="restart"/>
            <w:tcBorders>
              <w:top w:val="single" w:sz="4" w:space="0" w:color="auto"/>
              <w:left w:val="single" w:sz="12"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4. No hace trabajo</w:t>
            </w:r>
          </w:p>
        </w:tc>
        <w:tc>
          <w:tcPr>
            <w:tcW w:w="709" w:type="dxa"/>
            <w:gridSpan w:val="3"/>
            <w:vMerge w:val="restart"/>
            <w:tcBorders>
              <w:top w:val="single" w:sz="4" w:space="0" w:color="auto"/>
              <w:left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4.2 Con menores</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vMerge/>
            <w:tcBorders>
              <w:left w:val="single" w:sz="12"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640" w:type="dxa"/>
            <w:gridSpan w:val="2"/>
            <w:vMerge/>
            <w:tcBorders>
              <w:left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00" w:type="dxa"/>
            <w:gridSpan w:val="11"/>
            <w:vMerge/>
            <w:tcBorders>
              <w:left w:val="single" w:sz="12"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557" w:type="dxa"/>
            <w:gridSpan w:val="4"/>
            <w:vMerge/>
            <w:tcBorders>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1948" w:type="dxa"/>
            <w:gridSpan w:val="14"/>
            <w:vMerge/>
            <w:tcBorders>
              <w:left w:val="single" w:sz="12"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709" w:type="dxa"/>
            <w:gridSpan w:val="3"/>
            <w:vMerge/>
            <w:tcBorders>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4.3 Misma edad</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tcBorders>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5. Come frutas</w:t>
            </w:r>
          </w:p>
        </w:tc>
        <w:tc>
          <w:tcPr>
            <w:tcW w:w="640" w:type="dxa"/>
            <w:gridSpan w:val="2"/>
            <w:vMerge/>
            <w:tcBorders>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00" w:type="dxa"/>
            <w:gridSpan w:val="11"/>
            <w:vMerge w:val="restart"/>
            <w:tcBorders>
              <w:top w:val="single" w:sz="4" w:space="0" w:color="auto"/>
              <w:left w:val="single" w:sz="12"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5. Conductas impulsivas presentes</w:t>
            </w:r>
          </w:p>
        </w:tc>
        <w:tc>
          <w:tcPr>
            <w:tcW w:w="557" w:type="dxa"/>
            <w:gridSpan w:val="4"/>
            <w:vMerge w:val="restart"/>
            <w:tcBorders>
              <w:top w:val="single" w:sz="4" w:space="0" w:color="auto"/>
              <w:left w:val="single" w:sz="4" w:space="0" w:color="auto"/>
              <w:right w:val="single" w:sz="12"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1948" w:type="dxa"/>
            <w:gridSpan w:val="14"/>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5. Trabaja</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5. Agresivo</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tcBorders>
              <w:top w:val="single" w:sz="4" w:space="0" w:color="auto"/>
              <w:left w:val="single" w:sz="12"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6.Tv y tarea juntos</w:t>
            </w:r>
          </w:p>
        </w:tc>
        <w:tc>
          <w:tcPr>
            <w:tcW w:w="640" w:type="dxa"/>
            <w:gridSpan w:val="2"/>
            <w:vMerge w:val="restart"/>
            <w:tcBorders>
              <w:top w:val="single" w:sz="4" w:space="0" w:color="auto"/>
              <w:left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00" w:type="dxa"/>
            <w:gridSpan w:val="11"/>
            <w:vMerge/>
            <w:tcBorders>
              <w:left w:val="single" w:sz="12"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557" w:type="dxa"/>
            <w:gridSpan w:val="4"/>
            <w:vMerge/>
            <w:tcBorders>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1948" w:type="dxa"/>
            <w:gridSpan w:val="14"/>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6. Empático</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5.1 Verbal</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tcBorders>
              <w:left w:val="single" w:sz="12"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7. Duerme bien</w:t>
            </w:r>
          </w:p>
        </w:tc>
        <w:tc>
          <w:tcPr>
            <w:tcW w:w="640" w:type="dxa"/>
            <w:gridSpan w:val="2"/>
            <w:vMerge/>
            <w:tcBorders>
              <w:left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00" w:type="dxa"/>
            <w:gridSpan w:val="11"/>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6. Memoriza</w:t>
            </w:r>
          </w:p>
        </w:tc>
        <w:tc>
          <w:tcPr>
            <w:tcW w:w="557"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1948" w:type="dxa"/>
            <w:gridSpan w:val="14"/>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7. Contesta</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5.2 Físico</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tcBorders>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8. No duerme bien</w:t>
            </w:r>
          </w:p>
        </w:tc>
        <w:tc>
          <w:tcPr>
            <w:tcW w:w="640" w:type="dxa"/>
            <w:gridSpan w:val="2"/>
            <w:vMerge/>
            <w:tcBorders>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00" w:type="dxa"/>
            <w:gridSpan w:val="11"/>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sz w:val="18"/>
              </w:rPr>
              <w:t>7. Poca concentración</w:t>
            </w:r>
          </w:p>
        </w:tc>
        <w:tc>
          <w:tcPr>
            <w:tcW w:w="557"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1948" w:type="dxa"/>
            <w:gridSpan w:val="14"/>
            <w:tcBorders>
              <w:top w:val="single" w:sz="4" w:space="0" w:color="auto"/>
              <w:left w:val="single" w:sz="12"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sz w:val="18"/>
              </w:rPr>
              <w:t>8. Trabaja en equipo</w:t>
            </w:r>
          </w:p>
        </w:tc>
        <w:tc>
          <w:tcPr>
            <w:tcW w:w="709" w:type="dxa"/>
            <w:gridSpan w:val="3"/>
            <w:tcBorders>
              <w:top w:val="single" w:sz="4" w:space="0" w:color="auto"/>
              <w:left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6. Berrinches</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9. Tiene pesadillas</w:t>
            </w:r>
          </w:p>
        </w:tc>
        <w:tc>
          <w:tcPr>
            <w:tcW w:w="640"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00" w:type="dxa"/>
            <w:gridSpan w:val="11"/>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8. Optimista</w:t>
            </w:r>
          </w:p>
        </w:tc>
        <w:tc>
          <w:tcPr>
            <w:tcW w:w="557"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1948" w:type="dxa"/>
            <w:gridSpan w:val="14"/>
            <w:vMerge w:val="restart"/>
            <w:tcBorders>
              <w:left w:val="single" w:sz="12"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9. Peleas recurrentes</w:t>
            </w:r>
          </w:p>
        </w:tc>
        <w:tc>
          <w:tcPr>
            <w:tcW w:w="709" w:type="dxa"/>
            <w:gridSpan w:val="3"/>
            <w:vMerge w:val="restart"/>
            <w:tcBorders>
              <w:left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 xml:space="preserve">7. Tímido </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vMerge w:val="restart"/>
            <w:tcBorders>
              <w:top w:val="single" w:sz="4" w:space="0" w:color="auto"/>
              <w:left w:val="single" w:sz="12"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10. Dificultad para levantarse</w:t>
            </w:r>
          </w:p>
        </w:tc>
        <w:tc>
          <w:tcPr>
            <w:tcW w:w="640" w:type="dxa"/>
            <w:gridSpan w:val="2"/>
            <w:vMerge w:val="restart"/>
            <w:tcBorders>
              <w:top w:val="single" w:sz="4" w:space="0" w:color="auto"/>
              <w:left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00" w:type="dxa"/>
            <w:gridSpan w:val="11"/>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9. Pesimista</w:t>
            </w:r>
          </w:p>
        </w:tc>
        <w:tc>
          <w:tcPr>
            <w:tcW w:w="557"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1948" w:type="dxa"/>
            <w:gridSpan w:val="14"/>
            <w:vMerge/>
            <w:tcBorders>
              <w:left w:val="single" w:sz="12"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709" w:type="dxa"/>
            <w:gridSpan w:val="3"/>
            <w:vMerge/>
            <w:tcBorders>
              <w:left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8. Actitud grosera</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vMerge/>
            <w:tcBorders>
              <w:left w:val="single" w:sz="12"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640" w:type="dxa"/>
            <w:gridSpan w:val="2"/>
            <w:vMerge/>
            <w:tcBorders>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00" w:type="dxa"/>
            <w:gridSpan w:val="11"/>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10. Extrovertido</w:t>
            </w:r>
          </w:p>
        </w:tc>
        <w:tc>
          <w:tcPr>
            <w:tcW w:w="557"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1948" w:type="dxa"/>
            <w:gridSpan w:val="14"/>
            <w:vMerge w:val="restart"/>
            <w:tcBorders>
              <w:left w:val="single" w:sz="12"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sz w:val="18"/>
              </w:rPr>
              <w:t>10. Comportamientos destructivos</w:t>
            </w:r>
          </w:p>
        </w:tc>
        <w:tc>
          <w:tcPr>
            <w:tcW w:w="709" w:type="dxa"/>
            <w:gridSpan w:val="3"/>
            <w:vMerge w:val="restart"/>
            <w:tcBorders>
              <w:left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9. No pone atención</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vMerge w:val="restart"/>
            <w:tcBorders>
              <w:top w:val="single" w:sz="4" w:space="0" w:color="auto"/>
              <w:left w:val="single" w:sz="12"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11. No se quiere acostar</w:t>
            </w:r>
          </w:p>
        </w:tc>
        <w:tc>
          <w:tcPr>
            <w:tcW w:w="640" w:type="dxa"/>
            <w:gridSpan w:val="2"/>
            <w:vMerge w:val="restart"/>
            <w:tcBorders>
              <w:top w:val="single" w:sz="4" w:space="0" w:color="auto"/>
              <w:left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00" w:type="dxa"/>
            <w:gridSpan w:val="11"/>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11. Introvertido</w:t>
            </w:r>
          </w:p>
        </w:tc>
        <w:tc>
          <w:tcPr>
            <w:tcW w:w="557"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1948" w:type="dxa"/>
            <w:gridSpan w:val="14"/>
            <w:vMerge/>
            <w:tcBorders>
              <w:left w:val="single" w:sz="12"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709" w:type="dxa"/>
            <w:gridSpan w:val="3"/>
            <w:vMerge/>
            <w:tcBorders>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10. Servicial</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vMerge/>
            <w:tcBorders>
              <w:left w:val="single" w:sz="12"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640" w:type="dxa"/>
            <w:gridSpan w:val="2"/>
            <w:vMerge/>
            <w:tcBorders>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00" w:type="dxa"/>
            <w:gridSpan w:val="11"/>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12. Motivado</w:t>
            </w:r>
          </w:p>
        </w:tc>
        <w:tc>
          <w:tcPr>
            <w:tcW w:w="557"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1948" w:type="dxa"/>
            <w:gridSpan w:val="14"/>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11. Distrae clase</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11. Mentiras</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12. Se estresa</w:t>
            </w:r>
          </w:p>
        </w:tc>
        <w:tc>
          <w:tcPr>
            <w:tcW w:w="640"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100" w:type="dxa"/>
            <w:gridSpan w:val="11"/>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13. Hace tareas</w:t>
            </w:r>
          </w:p>
        </w:tc>
        <w:tc>
          <w:tcPr>
            <w:tcW w:w="557" w:type="dxa"/>
            <w:gridSpan w:val="4"/>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1948" w:type="dxa"/>
            <w:gridSpan w:val="14"/>
            <w:tcBorders>
              <w:top w:val="single" w:sz="4" w:space="0" w:color="auto"/>
              <w:left w:val="single" w:sz="12"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12. Entrega trabajos</w:t>
            </w:r>
          </w:p>
        </w:tc>
        <w:tc>
          <w:tcPr>
            <w:tcW w:w="70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 xml:space="preserve">12. Aprensión </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vMerge w:val="restart"/>
            <w:tcBorders>
              <w:top w:val="single" w:sz="4" w:space="0" w:color="auto"/>
              <w:left w:val="single" w:sz="12"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13. Horario de sueño</w:t>
            </w:r>
          </w:p>
        </w:tc>
        <w:tc>
          <w:tcPr>
            <w:tcW w:w="5954" w:type="dxa"/>
            <w:gridSpan w:val="34"/>
            <w:vMerge w:val="restart"/>
            <w:tcBorders>
              <w:top w:val="single" w:sz="4" w:space="0" w:color="auto"/>
              <w:left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576"/>
        </w:trPr>
        <w:tc>
          <w:tcPr>
            <w:tcW w:w="2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13. Se frustra</w:t>
            </w:r>
          </w:p>
        </w:tc>
        <w:tc>
          <w:tcPr>
            <w:tcW w:w="531" w:type="dxa"/>
            <w:tcBorders>
              <w:top w:val="single" w:sz="4" w:space="0" w:color="auto"/>
              <w:left w:val="single" w:sz="4" w:space="0" w:color="auto"/>
              <w:bottom w:val="single" w:sz="4" w:space="0" w:color="auto"/>
              <w:right w:val="single" w:sz="12"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018" w:type="dxa"/>
            <w:gridSpan w:val="8"/>
            <w:vMerge/>
            <w:tcBorders>
              <w:left w:val="single" w:sz="12"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5954" w:type="dxa"/>
            <w:gridSpan w:val="34"/>
            <w:vMerge/>
            <w:tcBorders>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o. Observaciones del niño, niña o adolescente</w:t>
            </w:r>
          </w:p>
        </w:tc>
      </w:tr>
      <w:tr w:rsidR="001F42A2">
        <w:trPr>
          <w:trHeight w:val="1417"/>
        </w:trPr>
        <w:tc>
          <w:tcPr>
            <w:tcW w:w="10627" w:type="dxa"/>
            <w:gridSpan w:val="4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p.  Observaciones de la madre, padre o tutor</w:t>
            </w:r>
          </w:p>
        </w:tc>
      </w:tr>
      <w:tr w:rsidR="001F42A2">
        <w:trPr>
          <w:trHeight w:val="1417"/>
        </w:trPr>
        <w:tc>
          <w:tcPr>
            <w:tcW w:w="10627" w:type="dxa"/>
            <w:gridSpan w:val="4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q. Observaciones de la o el terapeuta</w:t>
            </w:r>
          </w:p>
        </w:tc>
      </w:tr>
      <w:tr w:rsidR="001F42A2">
        <w:trPr>
          <w:trHeight w:val="1417"/>
        </w:trPr>
        <w:tc>
          <w:tcPr>
            <w:tcW w:w="10627" w:type="dxa"/>
            <w:gridSpan w:val="4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10627" w:type="dxa"/>
            <w:gridSpan w:val="4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rsidP="00EF5B9A">
            <w:pPr>
              <w:spacing w:after="0" w:line="256" w:lineRule="auto"/>
              <w:jc w:val="center"/>
              <w:rPr>
                <w:rFonts w:ascii="Arial" w:hAnsi="Arial" w:cs="Arial"/>
                <w:color w:val="FFFFFF" w:themeColor="background1"/>
              </w:rPr>
            </w:pPr>
            <w:r>
              <w:rPr>
                <w:rFonts w:ascii="Arial" w:hAnsi="Arial" w:cs="Arial"/>
                <w:color w:val="000000" w:themeColor="text1"/>
              </w:rPr>
              <w:t xml:space="preserve">Nombre y firma del terapeuta adscrito al Departamento de Desarrollo Humano </w:t>
            </w:r>
            <w:ins w:id="1316" w:author="DIAGNOSTICO 1 JUAN D" w:date="2024-12-06T10:12:00Z">
              <w:r w:rsidR="00C0712F">
                <w:rPr>
                  <w:rFonts w:ascii="Arial" w:hAnsi="Arial" w:cs="Arial"/>
                  <w:color w:val="000000" w:themeColor="text1"/>
                </w:rPr>
                <w:t>e Inclusión</w:t>
              </w:r>
            </w:ins>
            <w:del w:id="1317" w:author="DIAGNOSTICO 1 JUAN D" w:date="2024-12-06T10:12:00Z">
              <w:r w:rsidDel="00C0712F">
                <w:rPr>
                  <w:rFonts w:ascii="Arial" w:hAnsi="Arial" w:cs="Arial"/>
                  <w:color w:val="000000" w:themeColor="text1"/>
                </w:rPr>
                <w:delText>y Bien Común</w:delText>
              </w:r>
            </w:del>
          </w:p>
        </w:tc>
      </w:tr>
      <w:tr w:rsidR="001F42A2">
        <w:trPr>
          <w:trHeight w:val="397"/>
        </w:trPr>
        <w:tc>
          <w:tcPr>
            <w:tcW w:w="10627" w:type="dxa"/>
            <w:gridSpan w:val="4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567"/>
        </w:trPr>
        <w:tc>
          <w:tcPr>
            <w:tcW w:w="10627" w:type="dxa"/>
            <w:gridSpan w:val="47"/>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10627" w:type="dxa"/>
            <w:gridSpan w:val="47"/>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b/>
                <w:color w:val="FFFFFF" w:themeColor="background1"/>
              </w:rPr>
            </w:pPr>
            <w:r>
              <w:rPr>
                <w:rFonts w:ascii="Arial" w:hAnsi="Arial" w:cs="Arial"/>
                <w:b/>
                <w:color w:val="000000" w:themeColor="text1"/>
              </w:rPr>
              <w:t>Cédula profesional</w:t>
            </w:r>
          </w:p>
        </w:tc>
      </w:tr>
      <w:tr w:rsidR="001F42A2">
        <w:trPr>
          <w:trHeight w:val="397"/>
        </w:trPr>
        <w:tc>
          <w:tcPr>
            <w:tcW w:w="10627" w:type="dxa"/>
            <w:gridSpan w:val="4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bl>
    <w:p w:rsidR="001F42A2" w:rsidRDefault="001F42A2">
      <w:pPr>
        <w:pStyle w:val="Prrafodelista"/>
        <w:spacing w:after="160" w:line="360" w:lineRule="auto"/>
        <w:jc w:val="both"/>
        <w:rPr>
          <w:rFonts w:ascii="Arial" w:eastAsia="Arial" w:hAnsi="Arial" w:cs="Arial"/>
          <w:b/>
          <w:sz w:val="20"/>
          <w:szCs w:val="20"/>
          <w:lang w:val="es-ES"/>
        </w:rPr>
      </w:pPr>
    </w:p>
    <w:p w:rsidR="001F42A2" w:rsidRDefault="001F42A2">
      <w:pPr>
        <w:pStyle w:val="Prrafodelista"/>
        <w:spacing w:after="160" w:line="360" w:lineRule="auto"/>
        <w:jc w:val="both"/>
        <w:rPr>
          <w:rFonts w:ascii="Arial" w:eastAsia="Arial" w:hAnsi="Arial" w:cs="Arial"/>
          <w:b/>
          <w:sz w:val="20"/>
          <w:szCs w:val="20"/>
          <w:lang w:val="es-ES"/>
        </w:rPr>
      </w:pPr>
    </w:p>
    <w:p w:rsidR="001F42A2" w:rsidRDefault="001F42A2">
      <w:pPr>
        <w:pStyle w:val="Prrafodelista"/>
        <w:spacing w:after="160" w:line="360" w:lineRule="auto"/>
        <w:jc w:val="both"/>
        <w:rPr>
          <w:rFonts w:ascii="Arial" w:eastAsia="Arial" w:hAnsi="Arial" w:cs="Arial"/>
          <w:b/>
          <w:sz w:val="20"/>
          <w:szCs w:val="20"/>
          <w:lang w:val="es-ES"/>
        </w:rPr>
      </w:pPr>
    </w:p>
    <w:p w:rsidR="001F42A2" w:rsidRDefault="001F42A2">
      <w:pPr>
        <w:pStyle w:val="Prrafodelista"/>
        <w:spacing w:after="160" w:line="360" w:lineRule="auto"/>
        <w:jc w:val="both"/>
        <w:rPr>
          <w:rFonts w:ascii="Arial" w:eastAsia="Arial" w:hAnsi="Arial" w:cs="Arial"/>
          <w:b/>
          <w:sz w:val="20"/>
          <w:szCs w:val="20"/>
          <w:lang w:val="es-ES"/>
        </w:rPr>
      </w:pPr>
    </w:p>
    <w:p w:rsidR="001F42A2" w:rsidRDefault="001F42A2">
      <w:pPr>
        <w:pStyle w:val="Prrafodelista"/>
        <w:spacing w:after="160" w:line="360" w:lineRule="auto"/>
        <w:jc w:val="both"/>
        <w:rPr>
          <w:rFonts w:ascii="Arial" w:eastAsia="Arial" w:hAnsi="Arial" w:cs="Arial"/>
          <w:b/>
          <w:sz w:val="20"/>
          <w:szCs w:val="20"/>
          <w:lang w:val="es-ES"/>
        </w:rPr>
      </w:pPr>
    </w:p>
    <w:p w:rsidR="001F42A2" w:rsidRDefault="001F42A2">
      <w:pPr>
        <w:pStyle w:val="Prrafodelista"/>
        <w:spacing w:after="160" w:line="360" w:lineRule="auto"/>
        <w:jc w:val="both"/>
        <w:rPr>
          <w:rFonts w:ascii="Arial" w:eastAsia="Arial" w:hAnsi="Arial" w:cs="Arial"/>
          <w:b/>
          <w:sz w:val="20"/>
          <w:szCs w:val="20"/>
          <w:lang w:val="es-ES"/>
        </w:rPr>
      </w:pPr>
    </w:p>
    <w:p w:rsidR="001F42A2" w:rsidRDefault="001F42A2">
      <w:pPr>
        <w:pStyle w:val="Prrafodelista"/>
        <w:spacing w:after="160" w:line="360" w:lineRule="auto"/>
        <w:jc w:val="both"/>
        <w:rPr>
          <w:rFonts w:ascii="Arial" w:eastAsia="Arial" w:hAnsi="Arial" w:cs="Arial"/>
          <w:b/>
          <w:sz w:val="20"/>
          <w:szCs w:val="20"/>
          <w:lang w:val="es-ES"/>
        </w:rPr>
      </w:pPr>
    </w:p>
    <w:p w:rsidR="001F42A2" w:rsidRDefault="001F42A2">
      <w:pPr>
        <w:pStyle w:val="Prrafodelista"/>
        <w:spacing w:after="160" w:line="360" w:lineRule="auto"/>
        <w:jc w:val="both"/>
        <w:rPr>
          <w:rFonts w:ascii="Arial" w:eastAsia="Arial" w:hAnsi="Arial" w:cs="Arial"/>
          <w:b/>
          <w:sz w:val="20"/>
          <w:szCs w:val="20"/>
          <w:lang w:val="es-ES"/>
        </w:rPr>
      </w:pPr>
    </w:p>
    <w:p w:rsidR="001F42A2" w:rsidRDefault="001F42A2">
      <w:pPr>
        <w:pStyle w:val="Prrafodelista"/>
        <w:spacing w:after="160" w:line="360" w:lineRule="auto"/>
        <w:jc w:val="both"/>
        <w:rPr>
          <w:rFonts w:ascii="Arial" w:eastAsia="Arial" w:hAnsi="Arial" w:cs="Arial"/>
          <w:b/>
          <w:sz w:val="20"/>
          <w:szCs w:val="20"/>
          <w:lang w:val="es-ES"/>
        </w:rPr>
      </w:pPr>
    </w:p>
    <w:p w:rsidR="001F42A2" w:rsidDel="004328C0" w:rsidRDefault="001F42A2">
      <w:pPr>
        <w:pStyle w:val="Prrafodelista"/>
        <w:spacing w:after="160" w:line="360" w:lineRule="auto"/>
        <w:jc w:val="both"/>
        <w:rPr>
          <w:del w:id="1318" w:author="DIAGNOSTICO 1 JUAN D" w:date="2024-09-20T14:05:00Z"/>
          <w:rFonts w:ascii="Arial" w:eastAsia="Arial" w:hAnsi="Arial" w:cs="Arial"/>
          <w:b/>
          <w:sz w:val="20"/>
          <w:szCs w:val="20"/>
          <w:lang w:val="es-ES"/>
        </w:rPr>
      </w:pPr>
    </w:p>
    <w:p w:rsidR="001F42A2" w:rsidRDefault="001F42A2">
      <w:pPr>
        <w:spacing w:after="160" w:line="360" w:lineRule="auto"/>
        <w:jc w:val="both"/>
        <w:rPr>
          <w:rFonts w:ascii="Arial" w:hAnsi="Arial" w:cs="Arial"/>
          <w:b/>
          <w:sz w:val="24"/>
        </w:rPr>
      </w:pPr>
    </w:p>
    <w:p w:rsidR="001F42A2" w:rsidRDefault="00486532">
      <w:pPr>
        <w:spacing w:after="160" w:line="360" w:lineRule="auto"/>
        <w:jc w:val="both"/>
        <w:rPr>
          <w:ins w:id="1319" w:author="DIAGNOSTICO 1 JUAN D" w:date="2024-09-20T14:05:00Z"/>
          <w:rFonts w:ascii="Arial" w:hAnsi="Arial" w:cs="Arial"/>
          <w:b/>
          <w:sz w:val="24"/>
        </w:rPr>
      </w:pPr>
      <w:r>
        <w:rPr>
          <w:rFonts w:ascii="Arial" w:hAnsi="Arial" w:cs="Arial"/>
          <w:b/>
          <w:sz w:val="24"/>
        </w:rPr>
        <w:t>ANEXO 24. CARNET DE CITAS PARA ACOMPAÑAMIENTO BIOPSICOSOCIAL</w:t>
      </w:r>
    </w:p>
    <w:p w:rsidR="004328C0" w:rsidRDefault="004328C0">
      <w:pPr>
        <w:spacing w:after="160" w:line="360" w:lineRule="auto"/>
        <w:jc w:val="both"/>
        <w:rPr>
          <w:rFonts w:ascii="Arial" w:hAnsi="Arial" w:cs="Arial"/>
          <w:b/>
          <w:sz w:val="24"/>
        </w:rPr>
      </w:pPr>
    </w:p>
    <w:p w:rsidR="001F42A2" w:rsidRDefault="001F42A2">
      <w:pPr>
        <w:spacing w:after="160" w:line="360" w:lineRule="auto"/>
        <w:jc w:val="both"/>
        <w:rPr>
          <w:rFonts w:ascii="Arial" w:hAnsi="Arial" w:cs="Arial"/>
          <w:b/>
          <w:sz w:val="24"/>
        </w:rPr>
      </w:pPr>
    </w:p>
    <w:tbl>
      <w:tblPr>
        <w:tblStyle w:val="Tablaconcuadrcula"/>
        <w:tblpPr w:leftFromText="141" w:rightFromText="141" w:vertAnchor="page" w:horzAnchor="page" w:tblpX="878" w:tblpY="2341"/>
        <w:tblW w:w="10627" w:type="dxa"/>
        <w:tblLook w:val="04A0" w:firstRow="1" w:lastRow="0" w:firstColumn="1" w:lastColumn="0" w:noHBand="0" w:noVBand="1"/>
      </w:tblPr>
      <w:tblGrid>
        <w:gridCol w:w="988"/>
        <w:gridCol w:w="600"/>
        <w:gridCol w:w="1100"/>
        <w:gridCol w:w="1560"/>
        <w:gridCol w:w="1133"/>
        <w:gridCol w:w="1702"/>
        <w:gridCol w:w="941"/>
        <w:gridCol w:w="2603"/>
      </w:tblGrid>
      <w:tr w:rsidR="001F42A2">
        <w:trPr>
          <w:trHeight w:val="227"/>
        </w:trPr>
        <w:tc>
          <w:tcPr>
            <w:tcW w:w="10627" w:type="dxa"/>
            <w:gridSpan w:val="8"/>
            <w:tcBorders>
              <w:top w:val="single" w:sz="4" w:space="0" w:color="auto"/>
              <w:left w:val="single" w:sz="4" w:space="0" w:color="auto"/>
              <w:bottom w:val="single" w:sz="4" w:space="0" w:color="auto"/>
              <w:right w:val="single" w:sz="4" w:space="0" w:color="auto"/>
            </w:tcBorders>
            <w:shd w:val="clear" w:color="auto" w:fill="DDD8C4"/>
            <w:vAlign w:val="center"/>
          </w:tcPr>
          <w:p w:rsidR="001F42A2" w:rsidRDefault="00486532">
            <w:pPr>
              <w:spacing w:after="0" w:line="256" w:lineRule="auto"/>
              <w:jc w:val="center"/>
              <w:rPr>
                <w:rFonts w:ascii="Arial" w:eastAsia="Calibri" w:hAnsi="Arial" w:cs="Arial"/>
                <w:color w:val="FFFFFF"/>
              </w:rPr>
            </w:pPr>
            <w:r>
              <w:rPr>
                <w:rFonts w:ascii="Arial" w:eastAsia="Calibri" w:hAnsi="Arial" w:cs="Arial"/>
                <w:b/>
                <w:bCs/>
                <w:color w:val="000000" w:themeColor="text1"/>
              </w:rPr>
              <w:t xml:space="preserve">FSDHYB24. Carnet de citas para acompañamiento biopsicosocial </w:t>
            </w:r>
          </w:p>
        </w:tc>
      </w:tr>
      <w:tr w:rsidR="001F42A2">
        <w:trPr>
          <w:trHeight w:val="397"/>
        </w:trPr>
        <w:tc>
          <w:tcPr>
            <w:tcW w:w="1588"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Folio:</w:t>
            </w:r>
          </w:p>
        </w:tc>
        <w:tc>
          <w:tcPr>
            <w:tcW w:w="110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rPr>
            </w:pPr>
          </w:p>
        </w:tc>
        <w:tc>
          <w:tcPr>
            <w:tcW w:w="5336" w:type="dxa"/>
            <w:gridSpan w:val="4"/>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Fecha:</w:t>
            </w:r>
          </w:p>
        </w:tc>
        <w:tc>
          <w:tcPr>
            <w:tcW w:w="2603"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rPr>
            </w:pPr>
            <w:r>
              <w:rPr>
                <w:rFonts w:ascii="Arial" w:hAnsi="Arial" w:cs="Arial"/>
              </w:rPr>
              <w:t xml:space="preserve">              /             /      </w:t>
            </w:r>
          </w:p>
        </w:tc>
      </w:tr>
      <w:tr w:rsidR="001F42A2">
        <w:trPr>
          <w:trHeight w:val="283"/>
        </w:trPr>
        <w:tc>
          <w:tcPr>
            <w:tcW w:w="10627" w:type="dxa"/>
            <w:gridSpan w:val="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 Datos de el o la beneficiaria</w:t>
            </w:r>
          </w:p>
        </w:tc>
      </w:tr>
      <w:tr w:rsidR="001F42A2">
        <w:trPr>
          <w:trHeight w:val="283"/>
        </w:trPr>
        <w:tc>
          <w:tcPr>
            <w:tcW w:w="26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Primer Apellido</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Segundo apellido</w:t>
            </w:r>
          </w:p>
        </w:tc>
        <w:tc>
          <w:tcPr>
            <w:tcW w:w="26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(s)</w:t>
            </w:r>
          </w:p>
        </w:tc>
        <w:tc>
          <w:tcPr>
            <w:tcW w:w="2603"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Teléfono</w:t>
            </w:r>
          </w:p>
        </w:tc>
      </w:tr>
      <w:tr w:rsidR="001F42A2">
        <w:trPr>
          <w:trHeight w:val="397"/>
        </w:trPr>
        <w:tc>
          <w:tcPr>
            <w:tcW w:w="2688"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FFFFFF" w:themeColor="background1"/>
              </w:rPr>
            </w:pPr>
            <w:r>
              <w:rPr>
                <w:rFonts w:ascii="Arial" w:hAnsi="Arial" w:cs="Arial"/>
                <w:color w:val="FFFFFF" w:themeColor="background1"/>
              </w:rPr>
              <w:t xml:space="preserve">                  /                 /</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FFFFFF" w:themeColor="background1"/>
              </w:rPr>
              <w:t xml:space="preserve"> </w:t>
            </w:r>
          </w:p>
        </w:tc>
        <w:tc>
          <w:tcPr>
            <w:tcW w:w="2643"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603"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26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Unidad</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Lugar de atención</w:t>
            </w:r>
          </w:p>
        </w:tc>
        <w:tc>
          <w:tcPr>
            <w:tcW w:w="52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Profesional a cargo</w:t>
            </w:r>
          </w:p>
        </w:tc>
      </w:tr>
      <w:tr w:rsidR="001F42A2">
        <w:trPr>
          <w:trHeight w:val="397"/>
        </w:trPr>
        <w:tc>
          <w:tcPr>
            <w:tcW w:w="2688"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FFFFFF" w:themeColor="background1"/>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5246"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10627" w:type="dxa"/>
            <w:gridSpan w:val="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II. Carnet de citas</w:t>
            </w:r>
          </w:p>
        </w:tc>
      </w:tr>
      <w:tr w:rsidR="001F42A2">
        <w:trPr>
          <w:trHeight w:val="283"/>
        </w:trPr>
        <w:tc>
          <w:tcPr>
            <w:tcW w:w="988"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Fecha</w:t>
            </w:r>
          </w:p>
        </w:tc>
        <w:tc>
          <w:tcPr>
            <w:tcW w:w="1560"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Hora</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Servicio</w:t>
            </w: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Firma</w:t>
            </w:r>
          </w:p>
        </w:tc>
      </w:tr>
      <w:tr w:rsidR="001F42A2">
        <w:trPr>
          <w:trHeight w:val="397"/>
        </w:trPr>
        <w:tc>
          <w:tcPr>
            <w:tcW w:w="988"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156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397"/>
        </w:trPr>
        <w:tc>
          <w:tcPr>
            <w:tcW w:w="988"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2.</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156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397"/>
        </w:trPr>
        <w:tc>
          <w:tcPr>
            <w:tcW w:w="988"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3.</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156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397"/>
        </w:trPr>
        <w:tc>
          <w:tcPr>
            <w:tcW w:w="988"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4.</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156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397"/>
        </w:trPr>
        <w:tc>
          <w:tcPr>
            <w:tcW w:w="988"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5.</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156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397"/>
        </w:trPr>
        <w:tc>
          <w:tcPr>
            <w:tcW w:w="988"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6.</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156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397"/>
        </w:trPr>
        <w:tc>
          <w:tcPr>
            <w:tcW w:w="988"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7.</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156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397"/>
        </w:trPr>
        <w:tc>
          <w:tcPr>
            <w:tcW w:w="988"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8.</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156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397"/>
        </w:trPr>
        <w:tc>
          <w:tcPr>
            <w:tcW w:w="988"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9.</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156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397"/>
        </w:trPr>
        <w:tc>
          <w:tcPr>
            <w:tcW w:w="988"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10.</w:t>
            </w:r>
          </w:p>
        </w:tc>
        <w:tc>
          <w:tcPr>
            <w:tcW w:w="1700"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156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3544"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10627" w:type="dxa"/>
            <w:gridSpan w:val="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Consideraciones</w:t>
            </w:r>
          </w:p>
        </w:tc>
      </w:tr>
      <w:tr w:rsidR="001F42A2">
        <w:trPr>
          <w:trHeight w:val="1257"/>
        </w:trPr>
        <w:tc>
          <w:tcPr>
            <w:tcW w:w="10627" w:type="dxa"/>
            <w:gridSpan w:val="8"/>
            <w:tcBorders>
              <w:top w:val="single" w:sz="4" w:space="0" w:color="auto"/>
              <w:left w:val="single" w:sz="4" w:space="0" w:color="auto"/>
              <w:right w:val="single" w:sz="4" w:space="0" w:color="auto"/>
            </w:tcBorders>
            <w:shd w:val="clear" w:color="auto" w:fill="auto"/>
            <w:vAlign w:val="center"/>
          </w:tcPr>
          <w:p w:rsidR="001F42A2" w:rsidRDefault="001F42A2">
            <w:pPr>
              <w:pStyle w:val="Prrafodelista"/>
              <w:spacing w:after="0" w:line="360" w:lineRule="auto"/>
              <w:rPr>
                <w:rFonts w:ascii="Arial" w:hAnsi="Arial" w:cs="Arial"/>
                <w:color w:val="000000" w:themeColor="text1"/>
              </w:rPr>
            </w:pPr>
          </w:p>
          <w:p w:rsidR="001F42A2" w:rsidRDefault="00486532">
            <w:pPr>
              <w:pStyle w:val="Prrafodelista"/>
              <w:numPr>
                <w:ilvl w:val="0"/>
                <w:numId w:val="58"/>
              </w:numPr>
              <w:spacing w:after="0" w:line="360" w:lineRule="auto"/>
              <w:rPr>
                <w:rFonts w:ascii="Arial" w:hAnsi="Arial" w:cs="Arial"/>
                <w:color w:val="000000" w:themeColor="text1"/>
              </w:rPr>
            </w:pPr>
            <w:r>
              <w:rPr>
                <w:rFonts w:ascii="Arial" w:hAnsi="Arial" w:cs="Arial"/>
                <w:color w:val="000000" w:themeColor="text1"/>
              </w:rPr>
              <w:t xml:space="preserve">La puntualidad es muy importante, favor de estar 5 minutos antes de su cita. </w:t>
            </w:r>
          </w:p>
          <w:p w:rsidR="001F42A2" w:rsidRDefault="00486532">
            <w:pPr>
              <w:pStyle w:val="Prrafodelista"/>
              <w:numPr>
                <w:ilvl w:val="0"/>
                <w:numId w:val="58"/>
              </w:numPr>
              <w:spacing w:after="0" w:line="360" w:lineRule="auto"/>
              <w:rPr>
                <w:rFonts w:ascii="Arial" w:hAnsi="Arial" w:cs="Arial"/>
                <w:color w:val="000000" w:themeColor="text1"/>
              </w:rPr>
            </w:pPr>
            <w:r>
              <w:rPr>
                <w:rFonts w:ascii="Arial" w:hAnsi="Arial" w:cs="Arial"/>
                <w:color w:val="000000" w:themeColor="text1"/>
              </w:rPr>
              <w:t>Dos faltas injustificadas, serán motivo de baja automáticamente.</w:t>
            </w:r>
          </w:p>
          <w:p w:rsidR="001F42A2" w:rsidRDefault="00486532">
            <w:pPr>
              <w:pStyle w:val="Prrafodelista"/>
              <w:numPr>
                <w:ilvl w:val="0"/>
                <w:numId w:val="58"/>
              </w:numPr>
              <w:spacing w:after="0" w:line="360" w:lineRule="auto"/>
              <w:rPr>
                <w:rFonts w:ascii="Arial" w:hAnsi="Arial" w:cs="Arial"/>
                <w:color w:val="000000" w:themeColor="text1"/>
              </w:rPr>
            </w:pPr>
            <w:r>
              <w:rPr>
                <w:rFonts w:ascii="Arial" w:hAnsi="Arial" w:cs="Arial"/>
                <w:color w:val="000000" w:themeColor="text1"/>
              </w:rPr>
              <w:t>Este documento avala la asistencia de la usuaria o el usuario a las sesiones referidas en el recuadro, siempre y cuando contenga las firmas del personal a cargo.</w:t>
            </w:r>
          </w:p>
          <w:p w:rsidR="001F42A2" w:rsidRDefault="00486532">
            <w:pPr>
              <w:pStyle w:val="Prrafodelista"/>
              <w:numPr>
                <w:ilvl w:val="0"/>
                <w:numId w:val="58"/>
              </w:numPr>
              <w:spacing w:after="0" w:line="360" w:lineRule="auto"/>
              <w:rPr>
                <w:rFonts w:ascii="Arial" w:hAnsi="Arial" w:cs="Arial"/>
                <w:color w:val="000000" w:themeColor="text1"/>
              </w:rPr>
            </w:pPr>
            <w:r>
              <w:rPr>
                <w:rFonts w:ascii="Arial" w:hAnsi="Arial" w:cs="Arial"/>
                <w:color w:val="000000" w:themeColor="text1"/>
              </w:rPr>
              <w:t xml:space="preserve">Dudas o comentarios, llamar a oficinas de Parque Central Poniente 656 6293300. Ext. 53909. </w:t>
            </w:r>
          </w:p>
          <w:p w:rsidR="001F42A2" w:rsidRDefault="001F42A2">
            <w:pPr>
              <w:pStyle w:val="Prrafodelista"/>
              <w:spacing w:after="0" w:line="360" w:lineRule="auto"/>
              <w:rPr>
                <w:rFonts w:ascii="Arial" w:hAnsi="Arial" w:cs="Arial"/>
                <w:color w:val="000000" w:themeColor="text1"/>
              </w:rPr>
            </w:pPr>
          </w:p>
        </w:tc>
      </w:tr>
    </w:tbl>
    <w:p w:rsidR="001F42A2" w:rsidRDefault="001F42A2">
      <w:pPr>
        <w:pStyle w:val="Prrafodelista"/>
        <w:ind w:left="0"/>
        <w:jc w:val="center"/>
        <w:rPr>
          <w:rFonts w:ascii="Arial" w:hAnsi="Arial" w:cs="Arial"/>
          <w:b/>
          <w:sz w:val="24"/>
        </w:rPr>
      </w:pPr>
    </w:p>
    <w:p w:rsidR="001F42A2" w:rsidRDefault="00486532">
      <w:pPr>
        <w:rPr>
          <w:rFonts w:ascii="Arial" w:hAnsi="Arial" w:cs="Arial"/>
          <w:b/>
          <w:sz w:val="24"/>
        </w:rPr>
      </w:pPr>
      <w:r>
        <w:rPr>
          <w:rFonts w:ascii="Arial" w:hAnsi="Arial" w:cs="Arial"/>
          <w:b/>
          <w:sz w:val="24"/>
        </w:rPr>
        <w:br w:type="page"/>
      </w:r>
    </w:p>
    <w:p w:rsidR="001F42A2" w:rsidRDefault="00486532">
      <w:pPr>
        <w:pStyle w:val="Prrafodelista"/>
        <w:ind w:left="0"/>
        <w:jc w:val="center"/>
        <w:rPr>
          <w:rFonts w:ascii="Arial" w:hAnsi="Arial" w:cs="Arial"/>
          <w:b/>
          <w:sz w:val="24"/>
        </w:rPr>
      </w:pPr>
      <w:r>
        <w:rPr>
          <w:rFonts w:ascii="Arial" w:hAnsi="Arial" w:cs="Arial"/>
          <w:b/>
          <w:sz w:val="24"/>
        </w:rPr>
        <w:t>ANEXO 25. CONSENTIMIENTO INFORMADO PARA LA ATENCIÓN PSICOLÓGICA A PERSONAS ADULTAS</w:t>
      </w:r>
    </w:p>
    <w:tbl>
      <w:tblPr>
        <w:tblStyle w:val="Tablaconcuadrcula"/>
        <w:tblpPr w:leftFromText="141" w:rightFromText="141" w:vertAnchor="page" w:horzAnchor="margin" w:tblpX="-856" w:tblpY="2371"/>
        <w:tblW w:w="10628" w:type="dxa"/>
        <w:tblLook w:val="04A0" w:firstRow="1" w:lastRow="0" w:firstColumn="1" w:lastColumn="0" w:noHBand="0" w:noVBand="1"/>
      </w:tblPr>
      <w:tblGrid>
        <w:gridCol w:w="2122"/>
        <w:gridCol w:w="535"/>
        <w:gridCol w:w="1449"/>
        <w:gridCol w:w="1208"/>
        <w:gridCol w:w="2657"/>
        <w:gridCol w:w="92"/>
        <w:gridCol w:w="2565"/>
      </w:tblGrid>
      <w:tr w:rsidR="001F42A2">
        <w:trPr>
          <w:trHeight w:val="227"/>
        </w:trPr>
        <w:tc>
          <w:tcPr>
            <w:tcW w:w="10628" w:type="dxa"/>
            <w:gridSpan w:val="7"/>
            <w:tcBorders>
              <w:top w:val="single" w:sz="4" w:space="0" w:color="auto"/>
              <w:left w:val="single" w:sz="4" w:space="0" w:color="auto"/>
              <w:bottom w:val="single" w:sz="4" w:space="0" w:color="auto"/>
              <w:right w:val="single" w:sz="4" w:space="0" w:color="auto"/>
            </w:tcBorders>
            <w:shd w:val="clear" w:color="auto" w:fill="DDD8C4"/>
            <w:vAlign w:val="center"/>
          </w:tcPr>
          <w:p w:rsidR="001F42A2" w:rsidRDefault="00486532">
            <w:pPr>
              <w:spacing w:after="0" w:line="256" w:lineRule="auto"/>
              <w:jc w:val="center"/>
              <w:rPr>
                <w:rFonts w:ascii="Arial" w:eastAsia="Calibri" w:hAnsi="Arial" w:cs="Arial"/>
                <w:color w:val="FFFFFF"/>
              </w:rPr>
            </w:pPr>
            <w:r>
              <w:rPr>
                <w:rFonts w:ascii="Arial" w:eastAsia="Calibri" w:hAnsi="Arial" w:cs="Arial"/>
                <w:b/>
                <w:bCs/>
                <w:color w:val="000000" w:themeColor="text1"/>
              </w:rPr>
              <w:t>FSDHYB25. Consentimiento informado para la atención psicológica a personas adultas</w:t>
            </w:r>
          </w:p>
        </w:tc>
      </w:tr>
      <w:tr w:rsidR="001F42A2">
        <w:trPr>
          <w:trHeight w:val="397"/>
        </w:trPr>
        <w:tc>
          <w:tcPr>
            <w:tcW w:w="2122"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Folio:</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right"/>
              <w:rPr>
                <w:rFonts w:ascii="Arial" w:hAnsi="Arial" w:cs="Arial"/>
              </w:rPr>
            </w:pPr>
          </w:p>
        </w:tc>
        <w:tc>
          <w:tcPr>
            <w:tcW w:w="3957"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Fecha:</w:t>
            </w:r>
          </w:p>
        </w:tc>
        <w:tc>
          <w:tcPr>
            <w:tcW w:w="2565"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rPr>
            </w:pPr>
            <w:r>
              <w:rPr>
                <w:rFonts w:ascii="Arial" w:hAnsi="Arial" w:cs="Arial"/>
              </w:rPr>
              <w:t xml:space="preserve">             /           /      </w:t>
            </w:r>
          </w:p>
        </w:tc>
      </w:tr>
      <w:tr w:rsidR="001F42A2">
        <w:trPr>
          <w:trHeight w:val="283"/>
        </w:trPr>
        <w:tc>
          <w:tcPr>
            <w:tcW w:w="10628" w:type="dxa"/>
            <w:gridSpan w:val="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b/>
                <w:bCs/>
                <w:color w:val="000000" w:themeColor="text1"/>
              </w:rPr>
              <w:t>I. Datos el o la beneficiaria</w:t>
            </w:r>
          </w:p>
        </w:tc>
      </w:tr>
      <w:tr w:rsidR="001F42A2">
        <w:trPr>
          <w:trHeight w:val="283"/>
        </w:trPr>
        <w:tc>
          <w:tcPr>
            <w:tcW w:w="2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Primer apellido</w:t>
            </w:r>
          </w:p>
        </w:tc>
        <w:tc>
          <w:tcPr>
            <w:tcW w:w="2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Segundo Apellido</w:t>
            </w:r>
          </w:p>
        </w:tc>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(s)</w:t>
            </w:r>
          </w:p>
        </w:tc>
        <w:tc>
          <w:tcPr>
            <w:tcW w:w="2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CSCI</w:t>
            </w:r>
          </w:p>
        </w:tc>
      </w:tr>
      <w:tr w:rsidR="001F42A2">
        <w:trPr>
          <w:trHeight w:val="397"/>
        </w:trPr>
        <w:tc>
          <w:tcPr>
            <w:tcW w:w="2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c>
          <w:tcPr>
            <w:tcW w:w="2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c>
          <w:tcPr>
            <w:tcW w:w="2657" w:type="dxa"/>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c>
          <w:tcPr>
            <w:tcW w:w="2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10628" w:type="dxa"/>
            <w:gridSpan w:val="7"/>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b/>
                <w:bCs/>
                <w:color w:val="000000" w:themeColor="text1"/>
              </w:rPr>
              <w:t>II. Consentimiento informado</w:t>
            </w:r>
          </w:p>
        </w:tc>
      </w:tr>
      <w:tr w:rsidR="001F42A2">
        <w:trPr>
          <w:trHeight w:val="2551"/>
        </w:trPr>
        <w:tc>
          <w:tcPr>
            <w:tcW w:w="10628" w:type="dxa"/>
            <w:gridSpan w:val="7"/>
            <w:tcBorders>
              <w:top w:val="single" w:sz="4" w:space="0" w:color="auto"/>
              <w:left w:val="single" w:sz="4" w:space="0" w:color="auto"/>
              <w:right w:val="single" w:sz="4" w:space="0" w:color="auto"/>
            </w:tcBorders>
            <w:shd w:val="clear" w:color="auto" w:fill="auto"/>
          </w:tcPr>
          <w:p w:rsidR="001F42A2" w:rsidRDefault="00486532">
            <w:pPr>
              <w:spacing w:before="120" w:line="360" w:lineRule="auto"/>
              <w:ind w:left="227" w:right="284"/>
              <w:jc w:val="both"/>
              <w:rPr>
                <w:rFonts w:ascii="Arial" w:hAnsi="Arial" w:cs="Arial"/>
              </w:rPr>
            </w:pPr>
            <w:r>
              <w:rPr>
                <w:rFonts w:ascii="Arial" w:hAnsi="Arial" w:cs="Arial"/>
              </w:rPr>
              <w:t>Por medio de la presente hago constar que acudo voluntariamente a recibir un servicio de terapia psicológico en el CSCI _________________________ de la Subsecretar</w:t>
            </w:r>
            <w:ins w:id="1320" w:author="DIAGNOSTICO 1 JUAN D" w:date="2024-12-04T12:03:00Z">
              <w:r w:rsidR="00E628C2">
                <w:rPr>
                  <w:rFonts w:ascii="Arial" w:hAnsi="Arial" w:cs="Arial"/>
                </w:rPr>
                <w:t>í</w:t>
              </w:r>
            </w:ins>
            <w:del w:id="1321" w:author="DIAGNOSTICO 1 JUAN D" w:date="2024-12-04T12:03:00Z">
              <w:r w:rsidDel="00E628C2">
                <w:rPr>
                  <w:rFonts w:ascii="Arial" w:hAnsi="Arial" w:cs="Arial"/>
                </w:rPr>
                <w:delText>i</w:delText>
              </w:r>
            </w:del>
            <w:r>
              <w:rPr>
                <w:rFonts w:ascii="Arial" w:hAnsi="Arial" w:cs="Arial"/>
              </w:rPr>
              <w:t>a de Desarrollo Humano y Bien Común de la Frontera Norte. El proceso terapéutico tiene una duración aproximada de 10 visitas, sin embargo, el tiempo estimado de duración de mi atención dependerá de mi situación particular.</w:t>
            </w:r>
          </w:p>
          <w:p w:rsidR="001F42A2" w:rsidRDefault="00486532">
            <w:pPr>
              <w:spacing w:before="120" w:line="360" w:lineRule="auto"/>
              <w:ind w:left="227" w:right="284" w:firstLine="709"/>
              <w:jc w:val="both"/>
              <w:rPr>
                <w:rFonts w:ascii="Arial" w:hAnsi="Arial" w:cs="Arial"/>
              </w:rPr>
            </w:pPr>
            <w:r>
              <w:rPr>
                <w:rFonts w:ascii="Arial" w:hAnsi="Arial" w:cs="Arial"/>
              </w:rPr>
              <w:t>Las sesiones serán semanales, quincenales o mensuales, con una duración aproximada de 45 a 50 minutos, por lo que me comprometo a acudir puntual a mis citas y en estado de sobriedad.  El tiempo de espera de mi llegada es de 10 minutos. En caso de no poder asistir me comprometo a cancelar o reprogramar mi cita con un mínimo de 24 horas de anticipación.</w:t>
            </w:r>
          </w:p>
          <w:p w:rsidR="001F42A2" w:rsidRDefault="00486532">
            <w:pPr>
              <w:spacing w:before="120" w:line="360" w:lineRule="auto"/>
              <w:ind w:left="227" w:right="284" w:firstLine="709"/>
              <w:jc w:val="both"/>
              <w:rPr>
                <w:rFonts w:ascii="Arial" w:hAnsi="Arial" w:cs="Arial"/>
              </w:rPr>
            </w:pPr>
            <w:r>
              <w:rPr>
                <w:rFonts w:ascii="Arial" w:hAnsi="Arial" w:cs="Arial"/>
              </w:rPr>
              <w:t xml:space="preserve">Se hace de mi conocimiento </w:t>
            </w:r>
            <w:commentRangeStart w:id="1322"/>
            <w:r>
              <w:rPr>
                <w:rFonts w:ascii="Arial" w:hAnsi="Arial" w:cs="Arial"/>
              </w:rPr>
              <w:t xml:space="preserve">que </w:t>
            </w:r>
            <w:ins w:id="1323" w:author="DIAGNOSTICO 1 JUAN D" w:date="2024-09-20T13:58:00Z">
              <w:r w:rsidR="00A74E74">
                <w:rPr>
                  <w:rFonts w:ascii="Arial" w:hAnsi="Arial" w:cs="Arial"/>
                </w:rPr>
                <w:t xml:space="preserve">en caso de </w:t>
              </w:r>
            </w:ins>
            <w:r>
              <w:rPr>
                <w:rFonts w:ascii="Arial" w:hAnsi="Arial" w:cs="Arial"/>
              </w:rPr>
              <w:t xml:space="preserve">2 faltas sin </w:t>
            </w:r>
            <w:commentRangeEnd w:id="1322"/>
            <w:r w:rsidR="00C10065">
              <w:rPr>
                <w:rStyle w:val="Refdecomentario"/>
              </w:rPr>
              <w:commentReference w:id="1322"/>
            </w:r>
            <w:r>
              <w:rPr>
                <w:rFonts w:ascii="Arial" w:hAnsi="Arial" w:cs="Arial"/>
              </w:rPr>
              <w:t xml:space="preserve">previo aviso o justificación alguna, se brindará mi lugar a otra persona que requiera el servicio. </w:t>
            </w:r>
          </w:p>
          <w:p w:rsidR="001F42A2" w:rsidRDefault="00486532">
            <w:pPr>
              <w:spacing w:before="120" w:line="360" w:lineRule="auto"/>
              <w:ind w:left="227" w:right="284" w:firstLine="709"/>
              <w:jc w:val="both"/>
              <w:rPr>
                <w:rFonts w:ascii="Arial" w:hAnsi="Arial" w:cs="Arial"/>
              </w:rPr>
            </w:pPr>
            <w:r>
              <w:rPr>
                <w:rFonts w:ascii="Arial" w:hAnsi="Arial" w:cs="Arial"/>
              </w:rPr>
              <w:t>Se me ha notificado que la información proporcionada a la psicóloga o psicólogo durante la atención, está sujeta a secreto profesional y, por lo tanto, no puede ser divulgada a terceras personas sin mi consentimiento, con excepción de que exista un alto riesgo de mi integridad física o de otras personas.</w:t>
            </w:r>
          </w:p>
          <w:p w:rsidR="001F42A2" w:rsidRDefault="00486532">
            <w:pPr>
              <w:spacing w:before="120" w:line="360" w:lineRule="auto"/>
              <w:ind w:left="227" w:right="284" w:firstLine="709"/>
              <w:jc w:val="both"/>
              <w:rPr>
                <w:rFonts w:ascii="Arial" w:hAnsi="Arial" w:cs="Arial"/>
              </w:rPr>
            </w:pPr>
            <w:r>
              <w:rPr>
                <w:rFonts w:ascii="Arial" w:hAnsi="Arial" w:cs="Arial"/>
              </w:rPr>
              <w:t xml:space="preserve">De ser necesario puedo ser canalizada (o) a otra institución para recibir atención. </w:t>
            </w:r>
          </w:p>
          <w:p w:rsidR="001F42A2" w:rsidRDefault="00486532">
            <w:pPr>
              <w:spacing w:before="120" w:line="360" w:lineRule="auto"/>
              <w:ind w:left="227" w:right="284" w:firstLine="709"/>
              <w:jc w:val="both"/>
              <w:rPr>
                <w:rFonts w:ascii="Arial" w:hAnsi="Arial" w:cs="Arial"/>
              </w:rPr>
            </w:pPr>
            <w:r>
              <w:rPr>
                <w:rFonts w:ascii="Arial" w:hAnsi="Arial" w:cs="Arial"/>
              </w:rPr>
              <w:t>Tengo derecho a comunicar a mi psicóloga (o) las dudas, sugerencias o inconformidades que pudieran surgir sobre mi proceso terapéutico.</w:t>
            </w:r>
          </w:p>
        </w:tc>
      </w:tr>
      <w:tr w:rsidR="001F42A2">
        <w:trPr>
          <w:trHeight w:val="283"/>
        </w:trPr>
        <w:tc>
          <w:tcPr>
            <w:tcW w:w="5314" w:type="dxa"/>
            <w:gridSpan w:val="4"/>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y firma de la o el beneficiario</w:t>
            </w:r>
          </w:p>
        </w:tc>
        <w:tc>
          <w:tcPr>
            <w:tcW w:w="5314" w:type="dxa"/>
            <w:gridSpan w:val="3"/>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y firma de la o el terapeuta</w:t>
            </w:r>
          </w:p>
        </w:tc>
      </w:tr>
      <w:tr w:rsidR="001F42A2">
        <w:trPr>
          <w:trHeight w:val="397"/>
        </w:trPr>
        <w:tc>
          <w:tcPr>
            <w:tcW w:w="53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c>
          <w:tcPr>
            <w:tcW w:w="53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680"/>
        </w:trPr>
        <w:tc>
          <w:tcPr>
            <w:tcW w:w="53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c>
          <w:tcPr>
            <w:tcW w:w="53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bl>
    <w:p w:rsidR="001F42A2" w:rsidRDefault="001F42A2">
      <w:pPr>
        <w:pStyle w:val="Prrafodelista"/>
        <w:ind w:left="0"/>
        <w:jc w:val="center"/>
        <w:rPr>
          <w:rFonts w:ascii="Arial" w:hAnsi="Arial" w:cs="Arial"/>
          <w:b/>
          <w:sz w:val="24"/>
        </w:rPr>
      </w:pPr>
    </w:p>
    <w:p w:rsidR="00A74E74" w:rsidRDefault="00A74E74">
      <w:pPr>
        <w:pStyle w:val="Prrafodelista"/>
        <w:ind w:left="0"/>
        <w:rPr>
          <w:ins w:id="1324" w:author="DIAGNOSTICO 1 JUAN D" w:date="2024-09-20T13:59:00Z"/>
          <w:rFonts w:ascii="Arial" w:hAnsi="Arial" w:cs="Arial"/>
          <w:b/>
          <w:sz w:val="24"/>
          <w:szCs w:val="20"/>
        </w:rPr>
        <w:pPrChange w:id="1325" w:author="DIAGNOSTICO 1 JUAN D" w:date="2024-09-20T13:59:00Z">
          <w:pPr>
            <w:pStyle w:val="Prrafodelista"/>
            <w:ind w:left="0"/>
            <w:jc w:val="center"/>
          </w:pPr>
        </w:pPrChange>
      </w:pPr>
    </w:p>
    <w:p w:rsidR="001F42A2" w:rsidRDefault="00A74E74">
      <w:pPr>
        <w:pStyle w:val="Prrafodelista"/>
        <w:ind w:left="0"/>
        <w:jc w:val="center"/>
        <w:rPr>
          <w:rFonts w:ascii="Arial" w:hAnsi="Arial" w:cs="Arial"/>
          <w:b/>
        </w:rPr>
      </w:pPr>
      <w:moveToRangeStart w:id="1326" w:author="DIAGNOSTICO 1 JUAN D" w:date="2024-09-20T13:59:00Z" w:name="move177733199"/>
      <w:moveTo w:id="1327" w:author="DIAGNOSTICO 1 JUAN D" w:date="2024-09-20T13:59:00Z">
        <w:r>
          <w:rPr>
            <w:rFonts w:ascii="Arial" w:hAnsi="Arial" w:cs="Arial"/>
            <w:b/>
            <w:sz w:val="24"/>
            <w:szCs w:val="20"/>
          </w:rPr>
          <w:t>ANEXO 26. ENTREVISTA INICIAL A PERSONAS MAYORES</w:t>
        </w:r>
      </w:moveTo>
      <w:moveToRangeEnd w:id="1326"/>
      <w:ins w:id="1328" w:author="DIAGNOSTICO 1 JUAN D" w:date="2024-09-20T13:59:00Z">
        <w:r w:rsidDel="00A74E74">
          <w:rPr>
            <w:rFonts w:ascii="Arial" w:hAnsi="Arial" w:cs="Arial"/>
            <w:b/>
            <w:sz w:val="24"/>
            <w:szCs w:val="20"/>
          </w:rPr>
          <w:t xml:space="preserve"> </w:t>
        </w:r>
      </w:ins>
      <w:moveFromRangeStart w:id="1329" w:author="DIAGNOSTICO 1 JUAN D" w:date="2024-09-20T13:59:00Z" w:name="move177733199"/>
      <w:moveFrom w:id="1330" w:author="DIAGNOSTICO 1 JUAN D" w:date="2024-09-20T13:59:00Z">
        <w:r w:rsidR="00486532" w:rsidDel="00A74E74">
          <w:rPr>
            <w:rFonts w:ascii="Arial" w:hAnsi="Arial" w:cs="Arial"/>
            <w:b/>
            <w:sz w:val="24"/>
            <w:szCs w:val="20"/>
          </w:rPr>
          <w:t>ANEXO 26. ENTREVISTA INICIAL A PERSONAS MAYORES</w:t>
        </w:r>
      </w:moveFrom>
      <w:moveFromRangeEnd w:id="1329"/>
    </w:p>
    <w:tbl>
      <w:tblPr>
        <w:tblStyle w:val="Tablaconcuadrcula"/>
        <w:tblpPr w:leftFromText="141" w:rightFromText="141" w:vertAnchor="page" w:horzAnchor="page" w:tblpX="941" w:tblpY="2338"/>
        <w:tblW w:w="10627" w:type="dxa"/>
        <w:tblLook w:val="04A0" w:firstRow="1" w:lastRow="0" w:firstColumn="1" w:lastColumn="0" w:noHBand="0" w:noVBand="1"/>
      </w:tblPr>
      <w:tblGrid>
        <w:gridCol w:w="1579"/>
        <w:gridCol w:w="1076"/>
        <w:gridCol w:w="19"/>
        <w:gridCol w:w="2639"/>
        <w:gridCol w:w="44"/>
        <w:gridCol w:w="290"/>
        <w:gridCol w:w="290"/>
        <w:gridCol w:w="292"/>
        <w:gridCol w:w="296"/>
        <w:gridCol w:w="292"/>
        <w:gridCol w:w="236"/>
        <w:gridCol w:w="360"/>
        <w:gridCol w:w="295"/>
        <w:gridCol w:w="240"/>
        <w:gridCol w:w="22"/>
        <w:gridCol w:w="56"/>
        <w:gridCol w:w="275"/>
        <w:gridCol w:w="290"/>
        <w:gridCol w:w="236"/>
        <w:gridCol w:w="346"/>
        <w:gridCol w:w="125"/>
        <w:gridCol w:w="10"/>
        <w:gridCol w:w="156"/>
        <w:gridCol w:w="236"/>
        <w:gridCol w:w="257"/>
        <w:gridCol w:w="89"/>
        <w:gridCol w:w="290"/>
        <w:gridCol w:w="291"/>
        <w:tblGridChange w:id="1331">
          <w:tblGrid>
            <w:gridCol w:w="1579"/>
            <w:gridCol w:w="1076"/>
            <w:gridCol w:w="19"/>
            <w:gridCol w:w="2639"/>
            <w:gridCol w:w="44"/>
            <w:gridCol w:w="290"/>
            <w:gridCol w:w="290"/>
            <w:gridCol w:w="292"/>
            <w:gridCol w:w="296"/>
            <w:gridCol w:w="292"/>
            <w:gridCol w:w="236"/>
            <w:gridCol w:w="360"/>
            <w:gridCol w:w="295"/>
            <w:gridCol w:w="240"/>
            <w:gridCol w:w="22"/>
            <w:gridCol w:w="56"/>
            <w:gridCol w:w="275"/>
            <w:gridCol w:w="290"/>
            <w:gridCol w:w="236"/>
            <w:gridCol w:w="346"/>
            <w:gridCol w:w="125"/>
            <w:gridCol w:w="10"/>
            <w:gridCol w:w="156"/>
            <w:gridCol w:w="236"/>
            <w:gridCol w:w="257"/>
            <w:gridCol w:w="89"/>
            <w:gridCol w:w="290"/>
            <w:gridCol w:w="291"/>
          </w:tblGrid>
        </w:tblGridChange>
      </w:tblGrid>
      <w:tr w:rsidR="001F42A2">
        <w:trPr>
          <w:trHeight w:val="227"/>
        </w:trPr>
        <w:tc>
          <w:tcPr>
            <w:tcW w:w="10627" w:type="dxa"/>
            <w:gridSpan w:val="28"/>
            <w:tcBorders>
              <w:top w:val="single" w:sz="4" w:space="0" w:color="auto"/>
              <w:left w:val="single" w:sz="4" w:space="0" w:color="auto"/>
              <w:bottom w:val="single" w:sz="4" w:space="0" w:color="auto"/>
              <w:right w:val="single" w:sz="4" w:space="0" w:color="auto"/>
            </w:tcBorders>
            <w:shd w:val="clear" w:color="auto" w:fill="DDD8C4"/>
            <w:vAlign w:val="center"/>
          </w:tcPr>
          <w:p w:rsidR="001F42A2" w:rsidRDefault="00486532">
            <w:pPr>
              <w:spacing w:after="0" w:line="256" w:lineRule="auto"/>
              <w:jc w:val="center"/>
              <w:rPr>
                <w:rFonts w:ascii="Arial" w:eastAsia="Calibri" w:hAnsi="Arial" w:cs="Arial"/>
                <w:color w:val="FFFFFF"/>
              </w:rPr>
            </w:pPr>
            <w:r>
              <w:rPr>
                <w:rFonts w:ascii="Arial" w:eastAsia="Calibri" w:hAnsi="Arial" w:cs="Arial"/>
                <w:b/>
                <w:bCs/>
                <w:color w:val="000000" w:themeColor="text1"/>
              </w:rPr>
              <w:t>FSDHYB26. Entrevista inicial a personas mayores</w:t>
            </w:r>
          </w:p>
        </w:tc>
      </w:tr>
      <w:tr w:rsidR="001F42A2">
        <w:trPr>
          <w:trHeight w:val="397"/>
        </w:trPr>
        <w:tc>
          <w:tcPr>
            <w:tcW w:w="1579"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Folio:</w:t>
            </w:r>
          </w:p>
        </w:tc>
        <w:tc>
          <w:tcPr>
            <w:tcW w:w="1095"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rPr>
            </w:pPr>
          </w:p>
        </w:tc>
        <w:tc>
          <w:tcPr>
            <w:tcW w:w="5352" w:type="dxa"/>
            <w:gridSpan w:val="1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Fecha:</w:t>
            </w:r>
          </w:p>
        </w:tc>
        <w:tc>
          <w:tcPr>
            <w:tcW w:w="2601" w:type="dxa"/>
            <w:gridSpan w:val="1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rPr>
            </w:pPr>
            <w:r>
              <w:rPr>
                <w:rFonts w:ascii="Arial" w:hAnsi="Arial" w:cs="Arial"/>
              </w:rPr>
              <w:t xml:space="preserve">              /           /      </w:t>
            </w:r>
          </w:p>
        </w:tc>
      </w:tr>
      <w:tr w:rsidR="001F42A2">
        <w:trPr>
          <w:trHeight w:val="283"/>
        </w:trPr>
        <w:tc>
          <w:tcPr>
            <w:tcW w:w="10627" w:type="dxa"/>
            <w:gridSpan w:val="28"/>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b/>
                <w:color w:val="000000" w:themeColor="text1"/>
              </w:rPr>
            </w:pPr>
            <w:r>
              <w:rPr>
                <w:rFonts w:ascii="Arial" w:hAnsi="Arial" w:cs="Arial"/>
                <w:b/>
                <w:color w:val="000000" w:themeColor="text1"/>
              </w:rPr>
              <w:t>I. Datos generales</w:t>
            </w:r>
          </w:p>
        </w:tc>
      </w:tr>
      <w:tr w:rsidR="001F42A2">
        <w:trPr>
          <w:trHeight w:val="283"/>
        </w:trPr>
        <w:tc>
          <w:tcPr>
            <w:tcW w:w="10627" w:type="dxa"/>
            <w:gridSpan w:val="2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rPr>
            </w:pPr>
            <w:r>
              <w:rPr>
                <w:rFonts w:ascii="Arial" w:hAnsi="Arial" w:cs="Arial"/>
                <w:color w:val="000000" w:themeColor="text1"/>
              </w:rPr>
              <w:t>a. Datos de el o la beneficiaria</w:t>
            </w:r>
          </w:p>
        </w:tc>
      </w:tr>
      <w:tr w:rsidR="001F42A2">
        <w:trPr>
          <w:trHeight w:val="283"/>
        </w:trPr>
        <w:tc>
          <w:tcPr>
            <w:tcW w:w="26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Primer Apellido</w:t>
            </w:r>
          </w:p>
        </w:tc>
        <w:tc>
          <w:tcPr>
            <w:tcW w:w="2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Segundo apellido</w:t>
            </w:r>
          </w:p>
        </w:tc>
        <w:tc>
          <w:tcPr>
            <w:tcW w:w="266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(s)</w:t>
            </w:r>
          </w:p>
        </w:tc>
        <w:tc>
          <w:tcPr>
            <w:tcW w:w="2601"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Fecha de nacimiento</w:t>
            </w:r>
          </w:p>
        </w:tc>
      </w:tr>
      <w:tr w:rsidR="001F42A2">
        <w:trPr>
          <w:trHeight w:val="397"/>
        </w:trPr>
        <w:tc>
          <w:tcPr>
            <w:tcW w:w="26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rPr>
                <w:rFonts w:ascii="Arial" w:hAnsi="Arial" w:cs="Arial"/>
                <w:color w:val="000000" w:themeColor="text1"/>
              </w:rPr>
            </w:pPr>
            <w:r>
              <w:rPr>
                <w:rFonts w:ascii="Arial" w:hAnsi="Arial" w:cs="Arial"/>
                <w:color w:val="000000" w:themeColor="text1"/>
              </w:rPr>
              <w:t xml:space="preserve">                  </w:t>
            </w:r>
          </w:p>
        </w:tc>
        <w:tc>
          <w:tcPr>
            <w:tcW w:w="2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 xml:space="preserve"> </w:t>
            </w:r>
          </w:p>
        </w:tc>
        <w:tc>
          <w:tcPr>
            <w:tcW w:w="266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01" w:type="dxa"/>
            <w:gridSpan w:val="1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 xml:space="preserve">/            / </w:t>
            </w:r>
          </w:p>
        </w:tc>
      </w:tr>
      <w:tr w:rsidR="001F42A2">
        <w:trPr>
          <w:trHeight w:val="283"/>
        </w:trPr>
        <w:tc>
          <w:tcPr>
            <w:tcW w:w="26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Estado civil</w:t>
            </w:r>
          </w:p>
        </w:tc>
        <w:tc>
          <w:tcPr>
            <w:tcW w:w="2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 xml:space="preserve">Calle y No. </w:t>
            </w:r>
          </w:p>
        </w:tc>
        <w:tc>
          <w:tcPr>
            <w:tcW w:w="266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Colonia</w:t>
            </w:r>
          </w:p>
        </w:tc>
        <w:tc>
          <w:tcPr>
            <w:tcW w:w="2601" w:type="dxa"/>
            <w:gridSpan w:val="1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Teléfono</w:t>
            </w:r>
          </w:p>
        </w:tc>
      </w:tr>
      <w:tr w:rsidR="001F42A2">
        <w:trPr>
          <w:trHeight w:val="397"/>
        </w:trPr>
        <w:tc>
          <w:tcPr>
            <w:tcW w:w="26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6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01" w:type="dxa"/>
            <w:gridSpan w:val="1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267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Escolaridad</w:t>
            </w:r>
          </w:p>
        </w:tc>
        <w:tc>
          <w:tcPr>
            <w:tcW w:w="26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Ocupación</w:t>
            </w:r>
          </w:p>
        </w:tc>
        <w:tc>
          <w:tcPr>
            <w:tcW w:w="5270" w:type="dxa"/>
            <w:gridSpan w:val="2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CURP</w:t>
            </w:r>
          </w:p>
        </w:tc>
      </w:tr>
      <w:tr w:rsidR="001F42A2">
        <w:trPr>
          <w:trHeight w:val="397"/>
        </w:trPr>
        <w:tc>
          <w:tcPr>
            <w:tcW w:w="2674"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FFFFFF" w:themeColor="background1"/>
              </w:rPr>
            </w:pPr>
          </w:p>
        </w:tc>
        <w:tc>
          <w:tcPr>
            <w:tcW w:w="2683"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2"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6"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2"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36"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36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5"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4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353"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36"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346"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1"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36"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346"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0"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1"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2674"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sz w:val="16"/>
              </w:rPr>
              <w:t>Tiempo de radicar en la ciudad</w:t>
            </w:r>
          </w:p>
        </w:tc>
        <w:tc>
          <w:tcPr>
            <w:tcW w:w="5274" w:type="dxa"/>
            <w:gridSpan w:val="11"/>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Contacto de emergencia</w:t>
            </w:r>
          </w:p>
        </w:tc>
        <w:tc>
          <w:tcPr>
            <w:tcW w:w="1360" w:type="dxa"/>
            <w:gridSpan w:val="8"/>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sz w:val="16"/>
                <w:szCs w:val="16"/>
              </w:rPr>
              <w:t>Persona con discapacidad</w:t>
            </w:r>
          </w:p>
        </w:tc>
        <w:tc>
          <w:tcPr>
            <w:tcW w:w="1319" w:type="dxa"/>
            <w:gridSpan w:val="6"/>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sz w:val="16"/>
                <w:szCs w:val="16"/>
              </w:rPr>
              <w:t>Persona indígena</w:t>
            </w:r>
          </w:p>
        </w:tc>
      </w:tr>
      <w:tr w:rsidR="001F42A2">
        <w:trPr>
          <w:trHeight w:val="397"/>
        </w:trPr>
        <w:tc>
          <w:tcPr>
            <w:tcW w:w="2674"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sz w:val="16"/>
              </w:rPr>
            </w:pPr>
          </w:p>
        </w:tc>
        <w:tc>
          <w:tcPr>
            <w:tcW w:w="5274" w:type="dxa"/>
            <w:gridSpan w:val="11"/>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643" w:type="dxa"/>
            <w:gridSpan w:val="4"/>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sz w:val="21"/>
                <w:szCs w:val="21"/>
              </w:rPr>
            </w:pPr>
            <w:r>
              <w:rPr>
                <w:rFonts w:ascii="Arial" w:hAnsi="Arial" w:cs="Arial"/>
                <w:color w:val="000000" w:themeColor="text1"/>
                <w:sz w:val="15"/>
                <w:szCs w:val="15"/>
              </w:rPr>
              <w:t>Sí (   )</w:t>
            </w:r>
          </w:p>
        </w:tc>
        <w:tc>
          <w:tcPr>
            <w:tcW w:w="717" w:type="dxa"/>
            <w:gridSpan w:val="4"/>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sz w:val="21"/>
                <w:szCs w:val="21"/>
              </w:rPr>
            </w:pPr>
            <w:r>
              <w:rPr>
                <w:rFonts w:ascii="Arial" w:hAnsi="Arial" w:cs="Arial"/>
                <w:color w:val="000000" w:themeColor="text1"/>
                <w:sz w:val="15"/>
                <w:szCs w:val="15"/>
              </w:rPr>
              <w:t>No (   )</w:t>
            </w:r>
          </w:p>
        </w:tc>
        <w:tc>
          <w:tcPr>
            <w:tcW w:w="649"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sz w:val="21"/>
                <w:szCs w:val="21"/>
              </w:rPr>
            </w:pPr>
            <w:r>
              <w:rPr>
                <w:rFonts w:ascii="Arial" w:hAnsi="Arial" w:cs="Arial"/>
                <w:color w:val="000000" w:themeColor="text1"/>
                <w:sz w:val="15"/>
                <w:szCs w:val="15"/>
              </w:rPr>
              <w:t>Sí (   )</w:t>
            </w:r>
          </w:p>
        </w:tc>
        <w:tc>
          <w:tcPr>
            <w:tcW w:w="670"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both"/>
              <w:rPr>
                <w:rFonts w:ascii="Arial" w:hAnsi="Arial" w:cs="Arial"/>
                <w:color w:val="000000" w:themeColor="text1"/>
                <w:sz w:val="21"/>
                <w:szCs w:val="21"/>
              </w:rPr>
            </w:pPr>
            <w:r>
              <w:rPr>
                <w:rFonts w:ascii="Arial" w:hAnsi="Arial" w:cs="Arial"/>
                <w:color w:val="000000" w:themeColor="text1"/>
                <w:sz w:val="15"/>
                <w:szCs w:val="15"/>
              </w:rPr>
              <w:t>No (  )</w:t>
            </w:r>
          </w:p>
        </w:tc>
      </w:tr>
      <w:tr w:rsidR="001F42A2">
        <w:trPr>
          <w:trHeight w:val="283"/>
        </w:trPr>
        <w:tc>
          <w:tcPr>
            <w:tcW w:w="10627" w:type="dxa"/>
            <w:gridSpan w:val="28"/>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b/>
                <w:color w:val="000000" w:themeColor="text1"/>
              </w:rPr>
            </w:pPr>
            <w:r>
              <w:rPr>
                <w:rFonts w:ascii="Arial" w:hAnsi="Arial" w:cs="Arial"/>
                <w:b/>
                <w:color w:val="000000" w:themeColor="text1"/>
              </w:rPr>
              <w:t>II. Entrevista</w:t>
            </w:r>
          </w:p>
        </w:tc>
      </w:tr>
      <w:tr w:rsidR="001F42A2">
        <w:trPr>
          <w:trHeight w:val="283"/>
        </w:trPr>
        <w:tc>
          <w:tcPr>
            <w:tcW w:w="10627" w:type="dxa"/>
            <w:gridSpan w:val="2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a. Motivo de consulta</w:t>
            </w:r>
            <w:r>
              <w:rPr>
                <w:rFonts w:ascii="Arial" w:hAnsi="Arial" w:cs="Arial"/>
                <w:color w:val="FFFFFF" w:themeColor="background1"/>
              </w:rPr>
              <w:t xml:space="preserve"> </w:t>
            </w:r>
          </w:p>
        </w:tc>
      </w:tr>
      <w:tr w:rsidR="001F42A2">
        <w:trPr>
          <w:trHeight w:val="283"/>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before="120" w:after="120" w:line="256" w:lineRule="auto"/>
              <w:ind w:left="283" w:right="283"/>
              <w:jc w:val="both"/>
              <w:rPr>
                <w:rFonts w:ascii="Arial" w:hAnsi="Arial" w:cs="Arial"/>
                <w:color w:val="000000" w:themeColor="text1"/>
              </w:rPr>
            </w:pPr>
            <w:r>
              <w:rPr>
                <w:rFonts w:ascii="Arial" w:hAnsi="Arial" w:cs="Arial"/>
                <w:color w:val="000000" w:themeColor="text1"/>
              </w:rPr>
              <w:t xml:space="preserve">¿Por qué está buscando asistencia psicológica? ¿Cuál es el motivo por el que está aquí? </w:t>
            </w:r>
            <w:r>
              <w:rPr>
                <w:rFonts w:ascii="Arial" w:hAnsi="Arial" w:cs="Arial"/>
                <w:i/>
                <w:color w:val="000000" w:themeColor="text1"/>
              </w:rPr>
              <w:t>Descripción breve de la situación, cuándo comenzó, cómo o en qué circunstancia, frecuencia, síntomas físicos y emocionales, actividades cotidianas afectadas, etc</w:t>
            </w:r>
            <w:r>
              <w:rPr>
                <w:rFonts w:ascii="Arial" w:hAnsi="Arial" w:cs="Arial"/>
                <w:color w:val="000000" w:themeColor="text1"/>
              </w:rPr>
              <w:t>.</w:t>
            </w:r>
          </w:p>
        </w:tc>
      </w:tr>
      <w:tr w:rsidR="001F42A2">
        <w:trPr>
          <w:trHeight w:val="397"/>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numPr>
                <w:ilvl w:val="0"/>
                <w:numId w:val="59"/>
              </w:numPr>
              <w:spacing w:before="100" w:beforeAutospacing="1" w:after="0" w:line="256" w:lineRule="auto"/>
              <w:rPr>
                <w:rFonts w:ascii="Arial" w:hAnsi="Arial" w:cs="Arial"/>
                <w:b/>
                <w:color w:val="000000" w:themeColor="text1"/>
              </w:rPr>
            </w:pPr>
          </w:p>
        </w:tc>
      </w:tr>
      <w:tr w:rsidR="001F42A2">
        <w:trPr>
          <w:trHeight w:val="397"/>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numPr>
                <w:ilvl w:val="0"/>
                <w:numId w:val="59"/>
              </w:numPr>
              <w:spacing w:before="100" w:beforeAutospacing="1" w:after="0" w:line="256" w:lineRule="auto"/>
              <w:rPr>
                <w:rFonts w:ascii="Arial" w:hAnsi="Arial" w:cs="Arial"/>
                <w:b/>
                <w:color w:val="000000" w:themeColor="text1"/>
              </w:rPr>
            </w:pPr>
          </w:p>
        </w:tc>
      </w:tr>
      <w:tr w:rsidR="001F42A2">
        <w:trPr>
          <w:trHeight w:val="397"/>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numPr>
                <w:ilvl w:val="0"/>
                <w:numId w:val="59"/>
              </w:numPr>
              <w:spacing w:before="100" w:beforeAutospacing="1" w:after="0" w:line="256" w:lineRule="auto"/>
              <w:rPr>
                <w:rFonts w:ascii="Arial" w:hAnsi="Arial" w:cs="Arial"/>
                <w:b/>
                <w:color w:val="000000" w:themeColor="text1"/>
              </w:rPr>
            </w:pPr>
          </w:p>
        </w:tc>
      </w:tr>
      <w:tr w:rsidR="001F42A2">
        <w:trPr>
          <w:trHeight w:val="397"/>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numPr>
                <w:ilvl w:val="0"/>
                <w:numId w:val="59"/>
              </w:numPr>
              <w:spacing w:before="100" w:beforeAutospacing="1" w:after="0" w:line="256" w:lineRule="auto"/>
              <w:rPr>
                <w:rFonts w:ascii="Arial" w:hAnsi="Arial" w:cs="Arial"/>
                <w:b/>
                <w:color w:val="000000" w:themeColor="text1"/>
              </w:rPr>
            </w:pPr>
          </w:p>
        </w:tc>
      </w:tr>
      <w:tr w:rsidR="001F42A2">
        <w:trPr>
          <w:trHeight w:val="397"/>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numPr>
                <w:ilvl w:val="0"/>
                <w:numId w:val="59"/>
              </w:numPr>
              <w:spacing w:before="100" w:beforeAutospacing="1" w:after="0" w:line="256" w:lineRule="auto"/>
              <w:rPr>
                <w:rFonts w:ascii="Arial" w:hAnsi="Arial" w:cs="Arial"/>
                <w:b/>
                <w:color w:val="000000" w:themeColor="text1"/>
              </w:rPr>
            </w:pPr>
          </w:p>
        </w:tc>
      </w:tr>
      <w:tr w:rsidR="001F42A2">
        <w:trPr>
          <w:trHeight w:val="397"/>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numPr>
                <w:ilvl w:val="0"/>
                <w:numId w:val="59"/>
              </w:numPr>
              <w:spacing w:before="100" w:beforeAutospacing="1" w:after="0" w:line="256" w:lineRule="auto"/>
              <w:rPr>
                <w:rFonts w:ascii="Arial" w:hAnsi="Arial" w:cs="Arial"/>
                <w:b/>
                <w:color w:val="000000" w:themeColor="text1"/>
              </w:rPr>
            </w:pPr>
          </w:p>
        </w:tc>
      </w:tr>
      <w:tr w:rsidR="001F42A2">
        <w:trPr>
          <w:trHeight w:val="397"/>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numPr>
                <w:ilvl w:val="0"/>
                <w:numId w:val="59"/>
              </w:numPr>
              <w:spacing w:before="100" w:beforeAutospacing="1" w:after="0" w:line="256" w:lineRule="auto"/>
              <w:rPr>
                <w:rFonts w:ascii="Arial" w:hAnsi="Arial" w:cs="Arial"/>
                <w:b/>
                <w:color w:val="000000" w:themeColor="text1"/>
              </w:rPr>
            </w:pPr>
          </w:p>
        </w:tc>
      </w:tr>
      <w:tr w:rsidR="001F42A2">
        <w:trPr>
          <w:trHeight w:val="397"/>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numPr>
                <w:ilvl w:val="0"/>
                <w:numId w:val="59"/>
              </w:numPr>
              <w:spacing w:before="100" w:beforeAutospacing="1" w:after="0" w:line="256" w:lineRule="auto"/>
              <w:rPr>
                <w:rFonts w:ascii="Arial" w:hAnsi="Arial" w:cs="Arial"/>
                <w:b/>
                <w:color w:val="000000" w:themeColor="text1"/>
              </w:rPr>
            </w:pPr>
          </w:p>
        </w:tc>
      </w:tr>
      <w:tr w:rsidR="001F42A2">
        <w:trPr>
          <w:trHeight w:val="283"/>
        </w:trPr>
        <w:tc>
          <w:tcPr>
            <w:tcW w:w="10627" w:type="dxa"/>
            <w:gridSpan w:val="2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b. Familiograma</w:t>
            </w:r>
          </w:p>
        </w:tc>
      </w:tr>
      <w:tr w:rsidR="001F42A2" w:rsidTr="00A74E74">
        <w:tblPrEx>
          <w:tblW w:w="10627" w:type="dxa"/>
          <w:tblPrExChange w:id="1332" w:author="DIAGNOSTICO 1 JUAN D" w:date="2024-09-20T14:00:00Z">
            <w:tblPrEx>
              <w:tblW w:w="10627" w:type="dxa"/>
            </w:tblPrEx>
          </w:tblPrExChange>
        </w:tblPrEx>
        <w:trPr>
          <w:trHeight w:val="2549"/>
          <w:trPrChange w:id="1333" w:author="DIAGNOSTICO 1 JUAN D" w:date="2024-09-20T14:00:00Z">
            <w:trPr>
              <w:trHeight w:val="2891"/>
            </w:trPr>
          </w:trPrChange>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Change w:id="1334" w:author="DIAGNOSTICO 1 JUAN D" w:date="2024-09-20T14:00:00Z">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tcPrChange>
          </w:tcPr>
          <w:p w:rsidR="001F42A2" w:rsidDel="00A74E74" w:rsidRDefault="001F42A2">
            <w:pPr>
              <w:spacing w:after="0" w:line="256" w:lineRule="auto"/>
              <w:jc w:val="center"/>
              <w:rPr>
                <w:del w:id="1335" w:author="DIAGNOSTICO 1 JUAN D" w:date="2024-09-20T13:59:00Z"/>
                <w:rFonts w:ascii="Arial" w:hAnsi="Arial" w:cs="Arial"/>
                <w:b/>
                <w:color w:val="000000" w:themeColor="text1"/>
              </w:rPr>
            </w:pPr>
          </w:p>
          <w:p w:rsidR="001F42A2" w:rsidDel="00A74E74" w:rsidRDefault="001F42A2">
            <w:pPr>
              <w:spacing w:after="0" w:line="256" w:lineRule="auto"/>
              <w:jc w:val="center"/>
              <w:rPr>
                <w:del w:id="1336" w:author="DIAGNOSTICO 1 JUAN D" w:date="2024-09-20T13:59:00Z"/>
                <w:rFonts w:ascii="Arial" w:hAnsi="Arial" w:cs="Arial"/>
                <w:b/>
                <w:color w:val="000000" w:themeColor="text1"/>
              </w:rPr>
            </w:pPr>
          </w:p>
          <w:p w:rsidR="001F42A2" w:rsidDel="00A74E74" w:rsidRDefault="001F42A2">
            <w:pPr>
              <w:spacing w:after="0" w:line="256" w:lineRule="auto"/>
              <w:jc w:val="center"/>
              <w:rPr>
                <w:del w:id="1337" w:author="DIAGNOSTICO 1 JUAN D" w:date="2024-09-20T13:59:00Z"/>
                <w:rFonts w:ascii="Arial" w:hAnsi="Arial" w:cs="Arial"/>
                <w:b/>
                <w:color w:val="000000" w:themeColor="text1"/>
              </w:rPr>
            </w:pPr>
          </w:p>
          <w:p w:rsidR="001F42A2" w:rsidDel="00A74E74" w:rsidRDefault="001F42A2">
            <w:pPr>
              <w:spacing w:after="0" w:line="256" w:lineRule="auto"/>
              <w:jc w:val="center"/>
              <w:rPr>
                <w:del w:id="1338" w:author="DIAGNOSTICO 1 JUAN D" w:date="2024-09-20T13:59:00Z"/>
                <w:rFonts w:ascii="Arial" w:hAnsi="Arial" w:cs="Arial"/>
                <w:b/>
                <w:color w:val="000000" w:themeColor="text1"/>
              </w:rPr>
            </w:pPr>
          </w:p>
          <w:p w:rsidR="001F42A2" w:rsidDel="00A74E74" w:rsidRDefault="001F42A2">
            <w:pPr>
              <w:spacing w:after="0" w:line="256" w:lineRule="auto"/>
              <w:jc w:val="center"/>
              <w:rPr>
                <w:del w:id="1339" w:author="DIAGNOSTICO 1 JUAN D" w:date="2024-09-20T13:59:00Z"/>
                <w:rFonts w:ascii="Arial" w:hAnsi="Arial" w:cs="Arial"/>
                <w:b/>
                <w:color w:val="000000" w:themeColor="text1"/>
              </w:rPr>
            </w:pPr>
          </w:p>
          <w:p w:rsidR="001F42A2" w:rsidDel="00A74E74" w:rsidRDefault="001F42A2">
            <w:pPr>
              <w:spacing w:after="0" w:line="256" w:lineRule="auto"/>
              <w:jc w:val="center"/>
              <w:rPr>
                <w:del w:id="1340" w:author="DIAGNOSTICO 1 JUAN D" w:date="2024-09-20T13:59:00Z"/>
                <w:rFonts w:ascii="Arial" w:hAnsi="Arial" w:cs="Arial"/>
                <w:b/>
                <w:color w:val="000000" w:themeColor="text1"/>
              </w:rPr>
            </w:pPr>
          </w:p>
          <w:p w:rsidR="001F42A2" w:rsidDel="00A74E74" w:rsidRDefault="001F42A2">
            <w:pPr>
              <w:spacing w:after="0" w:line="256" w:lineRule="auto"/>
              <w:jc w:val="center"/>
              <w:rPr>
                <w:del w:id="1341" w:author="DIAGNOSTICO 1 JUAN D" w:date="2024-09-20T13:59:00Z"/>
                <w:rFonts w:ascii="Arial" w:hAnsi="Arial" w:cs="Arial"/>
                <w:b/>
                <w:color w:val="000000" w:themeColor="text1"/>
              </w:rPr>
            </w:pPr>
          </w:p>
          <w:p w:rsidR="001F42A2" w:rsidDel="00A74E74" w:rsidRDefault="001F42A2">
            <w:pPr>
              <w:spacing w:after="0" w:line="256" w:lineRule="auto"/>
              <w:jc w:val="center"/>
              <w:rPr>
                <w:del w:id="1342" w:author="DIAGNOSTICO 1 JUAN D" w:date="2024-09-20T13:59:00Z"/>
                <w:rFonts w:ascii="Arial" w:hAnsi="Arial" w:cs="Arial"/>
                <w:b/>
                <w:color w:val="000000" w:themeColor="text1"/>
              </w:rPr>
            </w:pPr>
          </w:p>
          <w:p w:rsidR="001F42A2" w:rsidDel="00A74E74" w:rsidRDefault="001F42A2">
            <w:pPr>
              <w:spacing w:after="0" w:line="256" w:lineRule="auto"/>
              <w:jc w:val="center"/>
              <w:rPr>
                <w:del w:id="1343" w:author="DIAGNOSTICO 1 JUAN D" w:date="2024-09-20T13:59:00Z"/>
                <w:rFonts w:ascii="Arial" w:hAnsi="Arial" w:cs="Arial"/>
                <w:b/>
                <w:color w:val="000000" w:themeColor="text1"/>
              </w:rPr>
            </w:pPr>
          </w:p>
          <w:p w:rsidR="001F42A2" w:rsidDel="00A74E74" w:rsidRDefault="001F42A2">
            <w:pPr>
              <w:spacing w:after="0" w:line="256" w:lineRule="auto"/>
              <w:jc w:val="center"/>
              <w:rPr>
                <w:del w:id="1344" w:author="DIAGNOSTICO 1 JUAN D" w:date="2024-09-20T13:59:00Z"/>
                <w:rFonts w:ascii="Arial" w:hAnsi="Arial" w:cs="Arial"/>
                <w:b/>
                <w:color w:val="000000" w:themeColor="text1"/>
              </w:rPr>
            </w:pPr>
          </w:p>
          <w:p w:rsidR="001F42A2" w:rsidRDefault="001F42A2">
            <w:pPr>
              <w:spacing w:after="0" w:line="256" w:lineRule="auto"/>
              <w:rPr>
                <w:rFonts w:ascii="Arial" w:hAnsi="Arial" w:cs="Arial"/>
                <w:b/>
                <w:color w:val="000000" w:themeColor="text1"/>
              </w:rPr>
              <w:pPrChange w:id="1345" w:author="Jose Ramón Barajas Pacheco" w:date="2024-09-20T13:59:00Z">
                <w:pPr>
                  <w:framePr w:hSpace="141" w:wrap="around" w:vAnchor="page" w:hAnchor="page" w:x="941" w:y="2338"/>
                  <w:spacing w:after="0" w:line="256" w:lineRule="auto"/>
                  <w:jc w:val="center"/>
                </w:pPr>
              </w:pPrChange>
            </w:pPr>
          </w:p>
          <w:p w:rsidR="001F42A2" w:rsidRDefault="001F42A2">
            <w:pPr>
              <w:spacing w:after="0" w:line="256" w:lineRule="auto"/>
              <w:jc w:val="center"/>
              <w:rPr>
                <w:rFonts w:ascii="Arial" w:hAnsi="Arial" w:cs="Arial"/>
                <w:b/>
                <w:color w:val="000000" w:themeColor="text1"/>
              </w:rPr>
            </w:pPr>
          </w:p>
        </w:tc>
      </w:tr>
      <w:tr w:rsidR="001F42A2">
        <w:trPr>
          <w:trHeight w:val="283"/>
        </w:trPr>
        <w:tc>
          <w:tcPr>
            <w:tcW w:w="10627" w:type="dxa"/>
            <w:gridSpan w:val="2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c. Antecedentes</w:t>
            </w:r>
          </w:p>
        </w:tc>
      </w:tr>
      <w:tr w:rsidR="001F42A2">
        <w:trPr>
          <w:trHeight w:val="397"/>
        </w:trPr>
        <w:tc>
          <w:tcPr>
            <w:tcW w:w="7970"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¿Ha recibido alguna vez asistencia psicológica, psiquiátrica y/o neurológica?</w:t>
            </w:r>
          </w:p>
        </w:tc>
        <w:tc>
          <w:tcPr>
            <w:tcW w:w="132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Sí (     )</w:t>
            </w:r>
          </w:p>
        </w:tc>
        <w:tc>
          <w:tcPr>
            <w:tcW w:w="1329"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     )</w:t>
            </w:r>
          </w:p>
        </w:tc>
      </w:tr>
      <w:tr w:rsidR="001F42A2">
        <w:trPr>
          <w:trHeight w:val="283"/>
        </w:trPr>
        <w:tc>
          <w:tcPr>
            <w:tcW w:w="53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Tipo de asistencia</w:t>
            </w:r>
          </w:p>
        </w:tc>
        <w:tc>
          <w:tcPr>
            <w:tcW w:w="265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Fecha (orden cronológico)</w:t>
            </w:r>
          </w:p>
        </w:tc>
        <w:tc>
          <w:tcPr>
            <w:tcW w:w="2657"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Motivo</w:t>
            </w:r>
          </w:p>
        </w:tc>
      </w:tr>
      <w:tr w:rsidR="001F42A2">
        <w:trPr>
          <w:trHeight w:val="397"/>
        </w:trPr>
        <w:tc>
          <w:tcPr>
            <w:tcW w:w="53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numPr>
                <w:ilvl w:val="0"/>
                <w:numId w:val="59"/>
              </w:numPr>
              <w:spacing w:before="100" w:beforeAutospacing="1" w:after="0" w:line="256" w:lineRule="auto"/>
              <w:rPr>
                <w:rFonts w:ascii="Arial" w:hAnsi="Arial" w:cs="Arial"/>
                <w:color w:val="000000" w:themeColor="text1"/>
              </w:rPr>
            </w:pPr>
          </w:p>
        </w:tc>
        <w:tc>
          <w:tcPr>
            <w:tcW w:w="265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57"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397"/>
        </w:trPr>
        <w:tc>
          <w:tcPr>
            <w:tcW w:w="53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numPr>
                <w:ilvl w:val="0"/>
                <w:numId w:val="59"/>
              </w:numPr>
              <w:spacing w:before="100" w:beforeAutospacing="1" w:after="0" w:line="256" w:lineRule="auto"/>
              <w:rPr>
                <w:rFonts w:ascii="Arial" w:hAnsi="Arial" w:cs="Arial"/>
                <w:color w:val="000000" w:themeColor="text1"/>
              </w:rPr>
            </w:pPr>
          </w:p>
        </w:tc>
        <w:tc>
          <w:tcPr>
            <w:tcW w:w="2657"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57"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397"/>
        </w:trPr>
        <w:tc>
          <w:tcPr>
            <w:tcW w:w="5313" w:type="dxa"/>
            <w:gridSpan w:val="4"/>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pStyle w:val="Prrafodelista"/>
              <w:numPr>
                <w:ilvl w:val="0"/>
                <w:numId w:val="59"/>
              </w:numPr>
              <w:spacing w:before="100" w:beforeAutospacing="1" w:after="0" w:line="256" w:lineRule="auto"/>
              <w:rPr>
                <w:rFonts w:ascii="Arial" w:hAnsi="Arial" w:cs="Arial"/>
                <w:color w:val="000000" w:themeColor="text1"/>
              </w:rPr>
            </w:pPr>
          </w:p>
        </w:tc>
        <w:tc>
          <w:tcPr>
            <w:tcW w:w="2657" w:type="dxa"/>
            <w:gridSpan w:val="11"/>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57"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340"/>
        </w:trPr>
        <w:tc>
          <w:tcPr>
            <w:tcW w:w="2655"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Enfermedades significativas</w:t>
            </w:r>
          </w:p>
        </w:tc>
        <w:tc>
          <w:tcPr>
            <w:tcW w:w="2658"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Hábitos de sueño</w:t>
            </w:r>
          </w:p>
        </w:tc>
        <w:tc>
          <w:tcPr>
            <w:tcW w:w="2657" w:type="dxa"/>
            <w:gridSpan w:val="11"/>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Hábitos alimenticios</w:t>
            </w:r>
          </w:p>
        </w:tc>
        <w:tc>
          <w:tcPr>
            <w:tcW w:w="2657"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Consumo de alcohol, tabaco, alguna droga</w:t>
            </w:r>
          </w:p>
        </w:tc>
      </w:tr>
      <w:tr w:rsidR="001F42A2">
        <w:trPr>
          <w:trHeight w:val="397"/>
        </w:trPr>
        <w:tc>
          <w:tcPr>
            <w:tcW w:w="2655"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58"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57" w:type="dxa"/>
            <w:gridSpan w:val="11"/>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2657"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397"/>
        </w:trPr>
        <w:tc>
          <w:tcPr>
            <w:tcW w:w="5313" w:type="dxa"/>
            <w:gridSpan w:val="4"/>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¿Toma algún medicamento? ¿Cuáles?</w:t>
            </w:r>
          </w:p>
        </w:tc>
        <w:tc>
          <w:tcPr>
            <w:tcW w:w="5314" w:type="dxa"/>
            <w:gridSpan w:val="24"/>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Intentos o pensamientos suicidas: ¿Cuántos? ¿Cuándo fue la última vez? ¿Motivo?</w:t>
            </w:r>
          </w:p>
        </w:tc>
      </w:tr>
      <w:tr w:rsidR="001F42A2">
        <w:trPr>
          <w:trHeight w:val="850"/>
        </w:trPr>
        <w:tc>
          <w:tcPr>
            <w:tcW w:w="53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5314"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Otros antecedentes relevantes a considerar</w:t>
            </w:r>
          </w:p>
        </w:tc>
      </w:tr>
      <w:tr w:rsidR="001F42A2">
        <w:trPr>
          <w:trHeight w:val="397"/>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numPr>
                <w:ilvl w:val="0"/>
                <w:numId w:val="59"/>
              </w:numPr>
              <w:spacing w:before="100" w:beforeAutospacing="1" w:after="0" w:line="256" w:lineRule="auto"/>
              <w:rPr>
                <w:rFonts w:ascii="Arial" w:hAnsi="Arial" w:cs="Arial"/>
                <w:color w:val="000000" w:themeColor="text1"/>
              </w:rPr>
            </w:pPr>
          </w:p>
        </w:tc>
      </w:tr>
      <w:tr w:rsidR="001F42A2">
        <w:trPr>
          <w:trHeight w:val="397"/>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numPr>
                <w:ilvl w:val="0"/>
                <w:numId w:val="59"/>
              </w:numPr>
              <w:spacing w:before="100" w:beforeAutospacing="1" w:after="0" w:line="256" w:lineRule="auto"/>
              <w:rPr>
                <w:rFonts w:ascii="Arial" w:hAnsi="Arial" w:cs="Arial"/>
                <w:color w:val="000000" w:themeColor="text1"/>
              </w:rPr>
            </w:pPr>
          </w:p>
        </w:tc>
      </w:tr>
      <w:tr w:rsidR="001F42A2">
        <w:trPr>
          <w:trHeight w:val="397"/>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numPr>
                <w:ilvl w:val="0"/>
                <w:numId w:val="59"/>
              </w:numPr>
              <w:spacing w:before="100" w:beforeAutospacing="1" w:after="0" w:line="256" w:lineRule="auto"/>
              <w:rPr>
                <w:rFonts w:ascii="Arial" w:hAnsi="Arial" w:cs="Arial"/>
                <w:color w:val="000000" w:themeColor="text1"/>
              </w:rPr>
            </w:pPr>
          </w:p>
        </w:tc>
      </w:tr>
      <w:tr w:rsidR="001F42A2">
        <w:trPr>
          <w:trHeight w:val="397"/>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numPr>
                <w:ilvl w:val="0"/>
                <w:numId w:val="59"/>
              </w:numPr>
              <w:spacing w:before="100" w:beforeAutospacing="1" w:after="0" w:line="256" w:lineRule="auto"/>
              <w:rPr>
                <w:rFonts w:ascii="Arial" w:hAnsi="Arial" w:cs="Arial"/>
                <w:color w:val="000000" w:themeColor="text1"/>
              </w:rPr>
            </w:pPr>
          </w:p>
        </w:tc>
      </w:tr>
      <w:tr w:rsidR="001F42A2">
        <w:trPr>
          <w:trHeight w:val="397"/>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pStyle w:val="Prrafodelista"/>
              <w:numPr>
                <w:ilvl w:val="0"/>
                <w:numId w:val="59"/>
              </w:numPr>
              <w:spacing w:before="100" w:beforeAutospacing="1" w:after="0" w:line="256" w:lineRule="auto"/>
              <w:rPr>
                <w:rFonts w:ascii="Arial" w:hAnsi="Arial" w:cs="Arial"/>
                <w:color w:val="000000" w:themeColor="text1"/>
              </w:rPr>
            </w:pPr>
          </w:p>
        </w:tc>
      </w:tr>
      <w:tr w:rsidR="001F42A2">
        <w:trPr>
          <w:trHeight w:val="283"/>
        </w:trPr>
        <w:tc>
          <w:tcPr>
            <w:tcW w:w="10627" w:type="dxa"/>
            <w:gridSpan w:val="2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d. Redes de apoyo</w:t>
            </w:r>
          </w:p>
        </w:tc>
      </w:tr>
      <w:tr w:rsidR="001F42A2">
        <w:trPr>
          <w:trHeight w:val="283"/>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Personas con las que convive o tiene confianza</w:t>
            </w:r>
          </w:p>
        </w:tc>
      </w:tr>
      <w:tr w:rsidR="001F42A2">
        <w:trPr>
          <w:trHeight w:val="1134"/>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10627" w:type="dxa"/>
            <w:gridSpan w:val="2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 xml:space="preserve">e. Observaciones del terapeuta o comentarios </w:t>
            </w:r>
          </w:p>
        </w:tc>
      </w:tr>
      <w:tr w:rsidR="001F42A2">
        <w:trPr>
          <w:trHeight w:val="1134"/>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10627" w:type="dxa"/>
            <w:gridSpan w:val="2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Nombre y firma de la o el terapeuta adscrito al Departamento de Desarrollo Humano y Bien Común</w:t>
            </w:r>
          </w:p>
        </w:tc>
      </w:tr>
      <w:tr w:rsidR="001F42A2">
        <w:trPr>
          <w:trHeight w:val="397"/>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567"/>
        </w:trPr>
        <w:tc>
          <w:tcPr>
            <w:tcW w:w="10627" w:type="dxa"/>
            <w:gridSpan w:val="28"/>
            <w:tcBorders>
              <w:top w:val="single" w:sz="4" w:space="0" w:color="auto"/>
              <w:left w:val="single" w:sz="4" w:space="0" w:color="auto"/>
              <w:bottom w:val="single" w:sz="12"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10627" w:type="dxa"/>
            <w:gridSpan w:val="28"/>
            <w:tcBorders>
              <w:top w:val="single" w:sz="12"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b/>
                <w:color w:val="FFFFFF" w:themeColor="background1"/>
              </w:rPr>
            </w:pPr>
            <w:r>
              <w:rPr>
                <w:rFonts w:ascii="Arial" w:hAnsi="Arial" w:cs="Arial"/>
                <w:b/>
                <w:color w:val="000000" w:themeColor="text1"/>
              </w:rPr>
              <w:t>Cédula profesional</w:t>
            </w:r>
          </w:p>
        </w:tc>
      </w:tr>
      <w:tr w:rsidR="001F42A2">
        <w:trPr>
          <w:trHeight w:val="397"/>
        </w:trPr>
        <w:tc>
          <w:tcPr>
            <w:tcW w:w="10627" w:type="dxa"/>
            <w:gridSpan w:val="2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bl>
    <w:p w:rsidR="001F42A2" w:rsidRDefault="001F42A2"/>
    <w:p w:rsidR="001F42A2" w:rsidRDefault="00486532">
      <w:pPr>
        <w:jc w:val="center"/>
        <w:rPr>
          <w:rFonts w:ascii="Arial" w:hAnsi="Arial" w:cs="Arial"/>
          <w:b/>
          <w:sz w:val="24"/>
          <w:szCs w:val="20"/>
        </w:rPr>
      </w:pPr>
      <w:r>
        <w:rPr>
          <w:rFonts w:ascii="Arial" w:hAnsi="Arial" w:cs="Arial"/>
          <w:b/>
          <w:sz w:val="24"/>
          <w:szCs w:val="20"/>
        </w:rPr>
        <w:t>ANEXO 27. CANALIZACIÓN PARA ACOMPAÑAMIENTO BIOPSICOSOCIAL</w:t>
      </w:r>
    </w:p>
    <w:p w:rsidR="001F42A2" w:rsidRDefault="001F42A2"/>
    <w:tbl>
      <w:tblPr>
        <w:tblStyle w:val="Tablaconcuadrcula"/>
        <w:tblpPr w:leftFromText="141" w:rightFromText="141" w:vertAnchor="page" w:horzAnchor="margin" w:tblpXSpec="center" w:tblpY="1964"/>
        <w:tblW w:w="10627" w:type="dxa"/>
        <w:tblLook w:val="04A0" w:firstRow="1" w:lastRow="0" w:firstColumn="1" w:lastColumn="0" w:noHBand="0" w:noVBand="1"/>
      </w:tblPr>
      <w:tblGrid>
        <w:gridCol w:w="1586"/>
        <w:gridCol w:w="183"/>
        <w:gridCol w:w="917"/>
        <w:gridCol w:w="854"/>
        <w:gridCol w:w="1772"/>
        <w:gridCol w:w="67"/>
        <w:gridCol w:w="291"/>
        <w:gridCol w:w="291"/>
        <w:gridCol w:w="292"/>
        <w:gridCol w:w="291"/>
        <w:gridCol w:w="292"/>
        <w:gridCol w:w="246"/>
        <w:gridCol w:w="45"/>
        <w:gridCol w:w="292"/>
        <w:gridCol w:w="291"/>
        <w:gridCol w:w="292"/>
        <w:gridCol w:w="20"/>
        <w:gridCol w:w="271"/>
        <w:gridCol w:w="291"/>
        <w:gridCol w:w="292"/>
        <w:gridCol w:w="291"/>
        <w:gridCol w:w="147"/>
        <w:gridCol w:w="145"/>
        <w:gridCol w:w="291"/>
        <w:gridCol w:w="145"/>
        <w:gridCol w:w="147"/>
        <w:gridCol w:w="291"/>
        <w:gridCol w:w="294"/>
      </w:tblGrid>
      <w:tr w:rsidR="001F42A2">
        <w:trPr>
          <w:trHeight w:val="227"/>
        </w:trPr>
        <w:tc>
          <w:tcPr>
            <w:tcW w:w="10627" w:type="dxa"/>
            <w:gridSpan w:val="28"/>
            <w:tcBorders>
              <w:top w:val="single" w:sz="4" w:space="0" w:color="auto"/>
              <w:left w:val="single" w:sz="4" w:space="0" w:color="auto"/>
              <w:bottom w:val="single" w:sz="4" w:space="0" w:color="auto"/>
              <w:right w:val="single" w:sz="4" w:space="0" w:color="auto"/>
            </w:tcBorders>
            <w:shd w:val="clear" w:color="auto" w:fill="DDD8C4"/>
            <w:vAlign w:val="center"/>
          </w:tcPr>
          <w:p w:rsidR="001F42A2" w:rsidRDefault="00486532">
            <w:pPr>
              <w:spacing w:after="0" w:line="256" w:lineRule="auto"/>
              <w:jc w:val="center"/>
              <w:rPr>
                <w:rFonts w:ascii="Arial" w:eastAsia="Calibri" w:hAnsi="Arial" w:cs="Arial"/>
                <w:color w:val="FFFFFF"/>
              </w:rPr>
            </w:pPr>
            <w:r>
              <w:rPr>
                <w:rFonts w:ascii="Arial" w:eastAsia="Calibri" w:hAnsi="Arial" w:cs="Arial"/>
                <w:b/>
                <w:bCs/>
                <w:color w:val="000000" w:themeColor="text1"/>
              </w:rPr>
              <w:t xml:space="preserve">FSDHYB27. Canalización para acompañamiento biopsicosocial </w:t>
            </w:r>
          </w:p>
        </w:tc>
      </w:tr>
      <w:tr w:rsidR="001F42A2">
        <w:trPr>
          <w:trHeight w:val="397"/>
        </w:trPr>
        <w:tc>
          <w:tcPr>
            <w:tcW w:w="1586"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Folio:</w:t>
            </w:r>
          </w:p>
        </w:tc>
        <w:tc>
          <w:tcPr>
            <w:tcW w:w="1100"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rPr>
            </w:pPr>
          </w:p>
        </w:tc>
        <w:tc>
          <w:tcPr>
            <w:tcW w:w="5336" w:type="dxa"/>
            <w:gridSpan w:val="14"/>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Fecha:</w:t>
            </w:r>
          </w:p>
        </w:tc>
        <w:tc>
          <w:tcPr>
            <w:tcW w:w="2605" w:type="dxa"/>
            <w:gridSpan w:val="11"/>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rPr>
            </w:pPr>
            <w:r>
              <w:rPr>
                <w:rFonts w:ascii="Arial" w:hAnsi="Arial" w:cs="Arial"/>
              </w:rPr>
              <w:t xml:space="preserve">              /             /      </w:t>
            </w:r>
          </w:p>
        </w:tc>
      </w:tr>
      <w:tr w:rsidR="001F42A2">
        <w:trPr>
          <w:trHeight w:val="283"/>
        </w:trPr>
        <w:tc>
          <w:tcPr>
            <w:tcW w:w="10627" w:type="dxa"/>
            <w:gridSpan w:val="2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 Datos del o la beneficiaria</w:t>
            </w:r>
          </w:p>
        </w:tc>
      </w:tr>
      <w:tr w:rsidR="001F42A2">
        <w:trPr>
          <w:trHeight w:val="283"/>
        </w:trPr>
        <w:tc>
          <w:tcPr>
            <w:tcW w:w="26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Primer Apellido</w:t>
            </w: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Segundo apellido</w:t>
            </w:r>
          </w:p>
        </w:tc>
        <w:tc>
          <w:tcPr>
            <w:tcW w:w="2643"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(s)</w:t>
            </w:r>
          </w:p>
        </w:tc>
        <w:tc>
          <w:tcPr>
            <w:tcW w:w="2605"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Fecha de nacimiento</w:t>
            </w:r>
          </w:p>
        </w:tc>
      </w:tr>
      <w:tr w:rsidR="001F42A2">
        <w:trPr>
          <w:trHeight w:val="397"/>
        </w:trPr>
        <w:tc>
          <w:tcPr>
            <w:tcW w:w="2686"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color w:val="FFFFFF" w:themeColor="background1"/>
              </w:rPr>
            </w:pPr>
            <w:r>
              <w:rPr>
                <w:rFonts w:ascii="Arial" w:hAnsi="Arial" w:cs="Arial"/>
                <w:color w:val="FFFFFF" w:themeColor="background1"/>
              </w:rPr>
              <w:t xml:space="preserve">                  /                 /</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FFFFFF" w:themeColor="background1"/>
              </w:rPr>
              <w:t xml:space="preserve"> </w:t>
            </w:r>
          </w:p>
        </w:tc>
        <w:tc>
          <w:tcPr>
            <w:tcW w:w="2643" w:type="dxa"/>
            <w:gridSpan w:val="11"/>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605" w:type="dxa"/>
            <w:gridSpan w:val="11"/>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26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Lugar de nacimiento</w:t>
            </w: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Estado civil</w:t>
            </w:r>
          </w:p>
        </w:tc>
        <w:tc>
          <w:tcPr>
            <w:tcW w:w="5248" w:type="dxa"/>
            <w:gridSpan w:val="2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CURP</w:t>
            </w:r>
          </w:p>
        </w:tc>
      </w:tr>
      <w:tr w:rsidR="001F42A2">
        <w:trPr>
          <w:trHeight w:val="397"/>
        </w:trPr>
        <w:tc>
          <w:tcPr>
            <w:tcW w:w="2686"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FFFFFF" w:themeColor="background1"/>
              </w:rPr>
            </w:pP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1"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1"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2"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1"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2"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1"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2"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1"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2"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1"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1"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2"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1"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2"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1"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2"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1"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c>
          <w:tcPr>
            <w:tcW w:w="294"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2686"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Calle y No.</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Colonia</w:t>
            </w:r>
          </w:p>
        </w:tc>
        <w:tc>
          <w:tcPr>
            <w:tcW w:w="2623" w:type="dxa"/>
            <w:gridSpan w:val="10"/>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Teléfono</w:t>
            </w:r>
          </w:p>
        </w:tc>
        <w:tc>
          <w:tcPr>
            <w:tcW w:w="1312" w:type="dxa"/>
            <w:gridSpan w:val="6"/>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6"/>
                <w:szCs w:val="16"/>
              </w:rPr>
              <w:t>Persona con discapacidad</w:t>
            </w:r>
          </w:p>
        </w:tc>
        <w:tc>
          <w:tcPr>
            <w:tcW w:w="1313" w:type="dxa"/>
            <w:gridSpan w:val="6"/>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6"/>
                <w:szCs w:val="16"/>
              </w:rPr>
              <w:t>Persona indígena</w:t>
            </w:r>
          </w:p>
        </w:tc>
      </w:tr>
      <w:tr w:rsidR="001F42A2">
        <w:trPr>
          <w:trHeight w:val="397"/>
        </w:trPr>
        <w:tc>
          <w:tcPr>
            <w:tcW w:w="2686"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2623" w:type="dxa"/>
            <w:gridSpan w:val="10"/>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582"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5"/>
                <w:szCs w:val="15"/>
              </w:rPr>
              <w:t>Sí(   )</w:t>
            </w:r>
          </w:p>
        </w:tc>
        <w:tc>
          <w:tcPr>
            <w:tcW w:w="730"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5"/>
                <w:szCs w:val="15"/>
              </w:rPr>
              <w:t>No (   )</w:t>
            </w:r>
          </w:p>
        </w:tc>
        <w:tc>
          <w:tcPr>
            <w:tcW w:w="581"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5"/>
                <w:szCs w:val="15"/>
              </w:rPr>
              <w:t>Sí(   )</w:t>
            </w:r>
          </w:p>
        </w:tc>
        <w:tc>
          <w:tcPr>
            <w:tcW w:w="732"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sz w:val="15"/>
                <w:szCs w:val="15"/>
              </w:rPr>
              <w:t>No(   )</w:t>
            </w:r>
          </w:p>
        </w:tc>
      </w:tr>
      <w:tr w:rsidR="001F42A2">
        <w:trPr>
          <w:trHeight w:val="283"/>
        </w:trPr>
        <w:tc>
          <w:tcPr>
            <w:tcW w:w="10627" w:type="dxa"/>
            <w:gridSpan w:val="2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II. Datos de canalización</w:t>
            </w:r>
          </w:p>
        </w:tc>
      </w:tr>
      <w:tr w:rsidR="001F42A2">
        <w:trPr>
          <w:trHeight w:val="283"/>
        </w:trPr>
        <w:tc>
          <w:tcPr>
            <w:tcW w:w="5312" w:type="dxa"/>
            <w:gridSpan w:val="5"/>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Canalizado/a por:</w:t>
            </w:r>
          </w:p>
        </w:tc>
        <w:tc>
          <w:tcPr>
            <w:tcW w:w="5315" w:type="dxa"/>
            <w:gridSpan w:val="2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Institución</w:t>
            </w:r>
          </w:p>
        </w:tc>
      </w:tr>
      <w:tr w:rsidR="001F42A2">
        <w:trPr>
          <w:trHeight w:val="397"/>
        </w:trPr>
        <w:tc>
          <w:tcPr>
            <w:tcW w:w="5312" w:type="dxa"/>
            <w:gridSpan w:val="5"/>
            <w:tcBorders>
              <w:top w:val="single" w:sz="4" w:space="0" w:color="auto"/>
              <w:left w:val="single" w:sz="4" w:space="0" w:color="auto"/>
              <w:bottom w:val="single" w:sz="12"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5315" w:type="dxa"/>
            <w:gridSpan w:val="2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10627" w:type="dxa"/>
            <w:gridSpan w:val="28"/>
            <w:tcBorders>
              <w:top w:val="single" w:sz="12"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Situación</w:t>
            </w:r>
          </w:p>
        </w:tc>
      </w:tr>
      <w:tr w:rsidR="001F42A2">
        <w:trPr>
          <w:trHeight w:val="397"/>
        </w:trPr>
        <w:tc>
          <w:tcPr>
            <w:tcW w:w="3540" w:type="dxa"/>
            <w:gridSpan w:val="4"/>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Abuso sexual (    )</w:t>
            </w:r>
          </w:p>
        </w:tc>
        <w:tc>
          <w:tcPr>
            <w:tcW w:w="3542" w:type="dxa"/>
            <w:gridSpan w:val="8"/>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Conductas suicidas (    )</w:t>
            </w:r>
          </w:p>
        </w:tc>
        <w:tc>
          <w:tcPr>
            <w:tcW w:w="3545" w:type="dxa"/>
            <w:gridSpan w:val="16"/>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Duelo por perdida o separación (    )</w:t>
            </w:r>
          </w:p>
        </w:tc>
      </w:tr>
      <w:tr w:rsidR="001F42A2">
        <w:trPr>
          <w:trHeight w:val="397"/>
        </w:trPr>
        <w:tc>
          <w:tcPr>
            <w:tcW w:w="3540" w:type="dxa"/>
            <w:gridSpan w:val="4"/>
            <w:tcBorders>
              <w:top w:val="single" w:sz="4" w:space="0" w:color="auto"/>
              <w:left w:val="single" w:sz="4" w:space="0" w:color="auto"/>
              <w:bottom w:val="single" w:sz="12"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Control de emociones (    )</w:t>
            </w:r>
          </w:p>
        </w:tc>
        <w:tc>
          <w:tcPr>
            <w:tcW w:w="3542" w:type="dxa"/>
            <w:gridSpan w:val="8"/>
            <w:tcBorders>
              <w:top w:val="single" w:sz="4" w:space="0" w:color="auto"/>
              <w:left w:val="single" w:sz="4" w:space="0" w:color="auto"/>
              <w:bottom w:val="single" w:sz="12"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Conductas agresivas (    )</w:t>
            </w:r>
          </w:p>
        </w:tc>
        <w:tc>
          <w:tcPr>
            <w:tcW w:w="3545" w:type="dxa"/>
            <w:gridSpan w:val="16"/>
            <w:tcBorders>
              <w:top w:val="single" w:sz="4" w:space="0" w:color="auto"/>
              <w:left w:val="single" w:sz="4" w:space="0" w:color="auto"/>
              <w:bottom w:val="single" w:sz="12"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Violencia (    )</w:t>
            </w:r>
          </w:p>
        </w:tc>
      </w:tr>
      <w:tr w:rsidR="001F42A2">
        <w:trPr>
          <w:trHeight w:val="283"/>
        </w:trPr>
        <w:tc>
          <w:tcPr>
            <w:tcW w:w="3540" w:type="dxa"/>
            <w:gridSpan w:val="4"/>
            <w:tcBorders>
              <w:top w:val="single" w:sz="12"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Atendido:</w:t>
            </w:r>
          </w:p>
        </w:tc>
        <w:tc>
          <w:tcPr>
            <w:tcW w:w="7087" w:type="dxa"/>
            <w:gridSpan w:val="24"/>
            <w:tcBorders>
              <w:top w:val="single" w:sz="12"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¿Por qué razón?</w:t>
            </w:r>
          </w:p>
        </w:tc>
      </w:tr>
      <w:tr w:rsidR="001F42A2">
        <w:trPr>
          <w:trHeight w:val="397"/>
        </w:trPr>
        <w:tc>
          <w:tcPr>
            <w:tcW w:w="1769" w:type="dxa"/>
            <w:gridSpan w:val="2"/>
            <w:tcBorders>
              <w:top w:val="single" w:sz="4" w:space="0" w:color="auto"/>
              <w:left w:val="single" w:sz="4" w:space="0" w:color="auto"/>
              <w:bottom w:val="single" w:sz="12"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Sí (     )</w:t>
            </w:r>
          </w:p>
        </w:tc>
        <w:tc>
          <w:tcPr>
            <w:tcW w:w="1771" w:type="dxa"/>
            <w:gridSpan w:val="2"/>
            <w:tcBorders>
              <w:top w:val="single" w:sz="4" w:space="0" w:color="auto"/>
              <w:left w:val="single" w:sz="4" w:space="0" w:color="auto"/>
              <w:bottom w:val="single" w:sz="12"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     )</w:t>
            </w:r>
          </w:p>
        </w:tc>
        <w:tc>
          <w:tcPr>
            <w:tcW w:w="7087" w:type="dxa"/>
            <w:gridSpan w:val="24"/>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5312" w:type="dxa"/>
            <w:gridSpan w:val="5"/>
            <w:tcBorders>
              <w:top w:val="single" w:sz="12"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Fecha de primera sesión</w:t>
            </w:r>
          </w:p>
        </w:tc>
        <w:tc>
          <w:tcPr>
            <w:tcW w:w="5315" w:type="dxa"/>
            <w:gridSpan w:val="23"/>
            <w:tcBorders>
              <w:top w:val="single" w:sz="12"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Fecha de última sesión</w:t>
            </w:r>
          </w:p>
        </w:tc>
      </w:tr>
      <w:tr w:rsidR="001F42A2">
        <w:trPr>
          <w:trHeight w:val="397"/>
        </w:trPr>
        <w:tc>
          <w:tcPr>
            <w:tcW w:w="5312" w:type="dxa"/>
            <w:gridSpan w:val="5"/>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c>
          <w:tcPr>
            <w:tcW w:w="5315" w:type="dxa"/>
            <w:gridSpan w:val="23"/>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10627" w:type="dxa"/>
            <w:gridSpan w:val="2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Consideraciones</w:t>
            </w:r>
          </w:p>
        </w:tc>
      </w:tr>
      <w:tr w:rsidR="001F42A2">
        <w:trPr>
          <w:trHeight w:val="1304"/>
        </w:trPr>
        <w:tc>
          <w:tcPr>
            <w:tcW w:w="10627" w:type="dxa"/>
            <w:gridSpan w:val="28"/>
            <w:tcBorders>
              <w:top w:val="single" w:sz="4" w:space="0" w:color="auto"/>
              <w:left w:val="single" w:sz="4" w:space="0" w:color="auto"/>
              <w:right w:val="single" w:sz="4" w:space="0" w:color="auto"/>
            </w:tcBorders>
            <w:shd w:val="clear" w:color="auto" w:fill="auto"/>
            <w:vAlign w:val="center"/>
          </w:tcPr>
          <w:p w:rsidR="001F42A2" w:rsidRDefault="001F42A2">
            <w:pPr>
              <w:pStyle w:val="Prrafodelista"/>
              <w:spacing w:after="0" w:line="360" w:lineRule="auto"/>
              <w:rPr>
                <w:rFonts w:ascii="Arial" w:hAnsi="Arial" w:cs="Arial"/>
                <w:color w:val="000000" w:themeColor="text1"/>
              </w:rPr>
            </w:pPr>
          </w:p>
          <w:p w:rsidR="001F42A2" w:rsidRDefault="00486532">
            <w:pPr>
              <w:pStyle w:val="Prrafodelista"/>
              <w:numPr>
                <w:ilvl w:val="0"/>
                <w:numId w:val="60"/>
              </w:numPr>
              <w:spacing w:after="0" w:line="360" w:lineRule="auto"/>
              <w:rPr>
                <w:rFonts w:ascii="Arial" w:hAnsi="Arial" w:cs="Arial"/>
                <w:color w:val="000000" w:themeColor="text1"/>
              </w:rPr>
            </w:pPr>
            <w:r>
              <w:rPr>
                <w:rFonts w:ascii="Arial" w:hAnsi="Arial" w:cs="Arial"/>
                <w:color w:val="000000" w:themeColor="text1"/>
              </w:rPr>
              <w:t>Anexar oficio</w:t>
            </w:r>
          </w:p>
          <w:p w:rsidR="001F42A2" w:rsidRDefault="00486532">
            <w:pPr>
              <w:pStyle w:val="Prrafodelista"/>
              <w:numPr>
                <w:ilvl w:val="0"/>
                <w:numId w:val="60"/>
              </w:numPr>
              <w:spacing w:after="0" w:line="360" w:lineRule="auto"/>
              <w:rPr>
                <w:rFonts w:ascii="Arial" w:hAnsi="Arial" w:cs="Arial"/>
                <w:color w:val="000000" w:themeColor="text1"/>
              </w:rPr>
            </w:pPr>
            <w:r>
              <w:rPr>
                <w:rFonts w:ascii="Arial" w:hAnsi="Arial" w:cs="Arial"/>
                <w:color w:val="000000" w:themeColor="text1"/>
              </w:rPr>
              <w:t>Es necesario llenar la solicitud completa para realizar la canalización.</w:t>
            </w:r>
          </w:p>
          <w:p w:rsidR="001F42A2" w:rsidRDefault="00486532">
            <w:pPr>
              <w:pStyle w:val="Prrafodelista"/>
              <w:numPr>
                <w:ilvl w:val="0"/>
                <w:numId w:val="60"/>
              </w:numPr>
              <w:spacing w:after="0" w:line="360" w:lineRule="auto"/>
              <w:rPr>
                <w:rFonts w:ascii="Arial" w:hAnsi="Arial" w:cs="Arial"/>
                <w:color w:val="000000" w:themeColor="text1"/>
              </w:rPr>
            </w:pPr>
            <w:r>
              <w:rPr>
                <w:rFonts w:ascii="Arial" w:hAnsi="Arial" w:cs="Arial"/>
                <w:color w:val="000000" w:themeColor="text1"/>
              </w:rPr>
              <w:t>Una vez recibida la solicitud, habrá un tiempo de espera de 1 y hasta 5 semanas aproximadamente para obtener una cita.</w:t>
            </w:r>
          </w:p>
          <w:p w:rsidR="001F42A2" w:rsidRDefault="00486532">
            <w:pPr>
              <w:pStyle w:val="Prrafodelista"/>
              <w:numPr>
                <w:ilvl w:val="0"/>
                <w:numId w:val="60"/>
              </w:numPr>
              <w:spacing w:after="0" w:line="360" w:lineRule="auto"/>
              <w:rPr>
                <w:rFonts w:ascii="Arial" w:hAnsi="Arial" w:cs="Arial"/>
                <w:color w:val="000000" w:themeColor="text1"/>
              </w:rPr>
            </w:pPr>
            <w:r>
              <w:rPr>
                <w:rFonts w:ascii="Arial" w:hAnsi="Arial" w:cs="Arial"/>
                <w:color w:val="000000" w:themeColor="text1"/>
              </w:rPr>
              <w:t>En la tercera llamada sin respuesta se dará de baja la solicitud.</w:t>
            </w:r>
          </w:p>
          <w:p w:rsidR="001F42A2" w:rsidRDefault="001F42A2">
            <w:pPr>
              <w:pStyle w:val="Prrafodelista"/>
              <w:spacing w:after="0" w:line="360" w:lineRule="auto"/>
              <w:rPr>
                <w:rFonts w:ascii="Arial" w:hAnsi="Arial" w:cs="Arial"/>
                <w:color w:val="000000" w:themeColor="text1"/>
              </w:rPr>
            </w:pPr>
          </w:p>
        </w:tc>
      </w:tr>
    </w:tbl>
    <w:p w:rsidR="001F42A2" w:rsidRDefault="001F42A2">
      <w:pPr>
        <w:ind w:firstLine="708"/>
        <w:rPr>
          <w:rFonts w:ascii="Arial" w:hAnsi="Arial" w:cs="Arial"/>
          <w:b/>
          <w:sz w:val="24"/>
          <w:szCs w:val="20"/>
        </w:rPr>
      </w:pPr>
    </w:p>
    <w:p w:rsidR="001F42A2" w:rsidRDefault="00486532">
      <w:pPr>
        <w:spacing w:after="0" w:line="240" w:lineRule="auto"/>
        <w:rPr>
          <w:rFonts w:ascii="Arial" w:hAnsi="Arial" w:cs="Arial"/>
          <w:b/>
          <w:sz w:val="24"/>
          <w:szCs w:val="20"/>
        </w:rPr>
      </w:pPr>
      <w:r>
        <w:rPr>
          <w:rFonts w:ascii="Arial" w:hAnsi="Arial" w:cs="Arial"/>
          <w:b/>
          <w:sz w:val="24"/>
          <w:szCs w:val="20"/>
        </w:rPr>
        <w:br w:type="page"/>
      </w:r>
    </w:p>
    <w:p w:rsidR="001F42A2" w:rsidRDefault="00486532">
      <w:pPr>
        <w:jc w:val="both"/>
        <w:rPr>
          <w:rFonts w:ascii="Arial" w:hAnsi="Arial" w:cs="Arial"/>
          <w:b/>
          <w:sz w:val="24"/>
          <w:szCs w:val="20"/>
        </w:rPr>
      </w:pPr>
      <w:r>
        <w:rPr>
          <w:rFonts w:ascii="Arial" w:hAnsi="Arial" w:cs="Arial"/>
          <w:b/>
          <w:sz w:val="24"/>
          <w:szCs w:val="20"/>
        </w:rPr>
        <w:t>ANEXO 28. CÉDULA DE EVALUACIÓN PARA PROYECTOS PARTICIPANTES EN: “CONVOCATORIA DE APOYOS ECONÓMICOS MEDIANTE ORGANIZACIONES DE LA SOCIEDAD CIVIL PARA LAS PERSONAS EN SITUACIÓN DE VULNERABILIDAD” 2025</w:t>
      </w:r>
    </w:p>
    <w:tbl>
      <w:tblPr>
        <w:tblStyle w:val="Tablaconcuadrcula1"/>
        <w:tblW w:w="0" w:type="auto"/>
        <w:tblInd w:w="1654" w:type="dxa"/>
        <w:tblLook w:val="04A0" w:firstRow="1" w:lastRow="0" w:firstColumn="1" w:lastColumn="0" w:noHBand="0" w:noVBand="1"/>
        <w:tblPrChange w:id="1346" w:author="DIAGNOSTICO 1 JUAN D" w:date="2024-09-20T14:01:00Z">
          <w:tblPr>
            <w:tblStyle w:val="Tablaconcuadrcula1"/>
            <w:tblW w:w="0" w:type="auto"/>
            <w:tblInd w:w="1654" w:type="dxa"/>
            <w:tblLook w:val="04A0" w:firstRow="1" w:lastRow="0" w:firstColumn="1" w:lastColumn="0" w:noHBand="0" w:noVBand="1"/>
          </w:tblPr>
        </w:tblPrChange>
      </w:tblPr>
      <w:tblGrid>
        <w:gridCol w:w="1714"/>
        <w:gridCol w:w="1559"/>
        <w:gridCol w:w="1263"/>
        <w:gridCol w:w="1223"/>
        <w:tblGridChange w:id="1347">
          <w:tblGrid>
            <w:gridCol w:w="1714"/>
            <w:gridCol w:w="1559"/>
            <w:gridCol w:w="1263"/>
            <w:gridCol w:w="1223"/>
          </w:tblGrid>
        </w:tblGridChange>
      </w:tblGrid>
      <w:tr w:rsidR="001F42A2" w:rsidTr="00A74E74">
        <w:trPr>
          <w:trHeight w:val="293"/>
          <w:trPrChange w:id="1348" w:author="DIAGNOSTICO 1 JUAN D" w:date="2024-09-20T14:01:00Z">
            <w:trPr>
              <w:trHeight w:val="293"/>
            </w:trPr>
          </w:trPrChange>
        </w:trPr>
        <w:tc>
          <w:tcPr>
            <w:tcW w:w="1714" w:type="dxa"/>
            <w:tcBorders>
              <w:top w:val="single" w:sz="4" w:space="0" w:color="auto"/>
              <w:left w:val="single" w:sz="4" w:space="0" w:color="auto"/>
              <w:bottom w:val="single" w:sz="4" w:space="0" w:color="auto"/>
              <w:right w:val="single" w:sz="4" w:space="0" w:color="auto"/>
            </w:tcBorders>
            <w:tcPrChange w:id="1349" w:author="DIAGNOSTICO 1 JUAN D" w:date="2024-09-20T14:01:00Z">
              <w:tcPr>
                <w:tcW w:w="1714" w:type="dxa"/>
                <w:tcBorders>
                  <w:top w:val="single" w:sz="4" w:space="0" w:color="auto"/>
                  <w:left w:val="single" w:sz="4" w:space="0" w:color="auto"/>
                  <w:bottom w:val="single" w:sz="4" w:space="0" w:color="auto"/>
                  <w:right w:val="single" w:sz="4" w:space="0" w:color="auto"/>
                </w:tcBorders>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Fecha de Recepción:</w:t>
            </w:r>
          </w:p>
        </w:tc>
        <w:tc>
          <w:tcPr>
            <w:tcW w:w="1559" w:type="dxa"/>
            <w:tcBorders>
              <w:top w:val="single" w:sz="4" w:space="0" w:color="auto"/>
              <w:left w:val="single" w:sz="4" w:space="0" w:color="auto"/>
              <w:bottom w:val="single" w:sz="4" w:space="0" w:color="auto"/>
              <w:right w:val="single" w:sz="4" w:space="0" w:color="auto"/>
            </w:tcBorders>
            <w:tcPrChange w:id="1350" w:author="DIAGNOSTICO 1 JUAN D" w:date="2024-09-20T14:01:00Z">
              <w:tcPr>
                <w:tcW w:w="1559" w:type="dxa"/>
                <w:tcBorders>
                  <w:top w:val="single" w:sz="4" w:space="0" w:color="auto"/>
                  <w:left w:val="single" w:sz="4" w:space="0" w:color="auto"/>
                  <w:bottom w:val="single" w:sz="4" w:space="0" w:color="auto"/>
                  <w:right w:val="single" w:sz="4" w:space="0" w:color="auto"/>
                </w:tcBorders>
              </w:tcPr>
            </w:tcPrChange>
          </w:tcPr>
          <w:p w:rsidR="001F42A2" w:rsidRDefault="001F42A2">
            <w:pPr>
              <w:spacing w:after="0" w:line="240" w:lineRule="auto"/>
              <w:jc w:val="center"/>
              <w:rPr>
                <w:rFonts w:ascii="Calibri" w:eastAsia="Calibri" w:hAnsi="Calibri" w:cs="Times New Roman"/>
                <w:sz w:val="24"/>
              </w:rPr>
            </w:pPr>
          </w:p>
        </w:tc>
        <w:tc>
          <w:tcPr>
            <w:tcW w:w="1263" w:type="dxa"/>
            <w:vMerge w:val="restart"/>
            <w:tcBorders>
              <w:top w:val="single" w:sz="4" w:space="0" w:color="auto"/>
              <w:left w:val="single" w:sz="4" w:space="0" w:color="auto"/>
              <w:bottom w:val="single" w:sz="4" w:space="0" w:color="auto"/>
              <w:right w:val="single" w:sz="4" w:space="0" w:color="auto"/>
            </w:tcBorders>
            <w:shd w:val="clear" w:color="auto" w:fill="DDD8C4"/>
            <w:tcPrChange w:id="1351" w:author="DIAGNOSTICO 1 JUAN D" w:date="2024-09-20T14:01:00Z">
              <w:tcPr>
                <w:tcW w:w="1263" w:type="dxa"/>
                <w:vMerge w:val="restart"/>
                <w:tcBorders>
                  <w:top w:val="single" w:sz="4" w:space="0" w:color="auto"/>
                  <w:left w:val="single" w:sz="4" w:space="0" w:color="auto"/>
                  <w:bottom w:val="single" w:sz="4" w:space="0" w:color="auto"/>
                  <w:right w:val="single" w:sz="4" w:space="0" w:color="auto"/>
                </w:tcBorders>
                <w:shd w:val="clear" w:color="auto" w:fill="A6A6A6"/>
              </w:tcPr>
            </w:tcPrChange>
          </w:tcPr>
          <w:p w:rsidR="001F42A2" w:rsidRDefault="00486532">
            <w:pPr>
              <w:spacing w:after="0" w:line="240" w:lineRule="auto"/>
              <w:jc w:val="center"/>
              <w:rPr>
                <w:rFonts w:ascii="Calibri" w:eastAsia="Calibri" w:hAnsi="Calibri" w:cs="Times New Roman"/>
                <w:b/>
                <w:sz w:val="28"/>
              </w:rPr>
            </w:pPr>
            <w:r>
              <w:rPr>
                <w:rFonts w:ascii="Calibri" w:eastAsia="Calibri" w:hAnsi="Calibri" w:cs="Times New Roman"/>
                <w:b/>
                <w:sz w:val="28"/>
              </w:rPr>
              <w:t>Puntaje máximo:</w:t>
            </w:r>
          </w:p>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8"/>
              </w:rPr>
              <w:t>105</w:t>
            </w:r>
          </w:p>
        </w:tc>
        <w:tc>
          <w:tcPr>
            <w:tcW w:w="1176" w:type="dxa"/>
            <w:vMerge w:val="restart"/>
            <w:tcBorders>
              <w:top w:val="single" w:sz="4" w:space="0" w:color="auto"/>
              <w:left w:val="single" w:sz="4" w:space="0" w:color="auto"/>
              <w:bottom w:val="single" w:sz="4" w:space="0" w:color="auto"/>
              <w:right w:val="single" w:sz="4" w:space="0" w:color="auto"/>
            </w:tcBorders>
            <w:tcPrChange w:id="1352" w:author="DIAGNOSTICO 1 JUAN D" w:date="2024-09-20T14:01:00Z">
              <w:tcPr>
                <w:tcW w:w="1176" w:type="dxa"/>
                <w:vMerge w:val="restart"/>
                <w:tcBorders>
                  <w:top w:val="single" w:sz="4" w:space="0" w:color="auto"/>
                  <w:left w:val="single" w:sz="4" w:space="0" w:color="auto"/>
                  <w:bottom w:val="single" w:sz="4" w:space="0" w:color="auto"/>
                  <w:right w:val="single" w:sz="4" w:space="0" w:color="auto"/>
                </w:tcBorders>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Puntaje Obtenido:</w:t>
            </w:r>
          </w:p>
        </w:tc>
      </w:tr>
      <w:tr w:rsidR="001F42A2" w:rsidTr="00A74E74">
        <w:trPr>
          <w:trHeight w:val="293"/>
          <w:trPrChange w:id="1353" w:author="DIAGNOSTICO 1 JUAN D" w:date="2024-09-20T14:01:00Z">
            <w:trPr>
              <w:trHeight w:val="293"/>
            </w:trPr>
          </w:trPrChange>
        </w:trPr>
        <w:tc>
          <w:tcPr>
            <w:tcW w:w="1714" w:type="dxa"/>
            <w:tcBorders>
              <w:top w:val="single" w:sz="4" w:space="0" w:color="auto"/>
              <w:left w:val="single" w:sz="4" w:space="0" w:color="auto"/>
              <w:bottom w:val="single" w:sz="4" w:space="0" w:color="auto"/>
              <w:right w:val="single" w:sz="4" w:space="0" w:color="auto"/>
            </w:tcBorders>
            <w:tcPrChange w:id="1354" w:author="DIAGNOSTICO 1 JUAN D" w:date="2024-09-20T14:01:00Z">
              <w:tcPr>
                <w:tcW w:w="1714" w:type="dxa"/>
                <w:tcBorders>
                  <w:top w:val="single" w:sz="4" w:space="0" w:color="auto"/>
                  <w:left w:val="single" w:sz="4" w:space="0" w:color="auto"/>
                  <w:bottom w:val="single" w:sz="4" w:space="0" w:color="auto"/>
                  <w:right w:val="single" w:sz="4" w:space="0" w:color="auto"/>
                </w:tcBorders>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Fecha de Dictaminación:</w:t>
            </w:r>
          </w:p>
        </w:tc>
        <w:tc>
          <w:tcPr>
            <w:tcW w:w="1559" w:type="dxa"/>
            <w:tcBorders>
              <w:top w:val="single" w:sz="4" w:space="0" w:color="auto"/>
              <w:left w:val="single" w:sz="4" w:space="0" w:color="auto"/>
              <w:bottom w:val="single" w:sz="4" w:space="0" w:color="auto"/>
              <w:right w:val="single" w:sz="4" w:space="0" w:color="auto"/>
            </w:tcBorders>
            <w:tcPrChange w:id="1355" w:author="DIAGNOSTICO 1 JUAN D" w:date="2024-09-20T14:01:00Z">
              <w:tcPr>
                <w:tcW w:w="1559" w:type="dxa"/>
                <w:tcBorders>
                  <w:top w:val="single" w:sz="4" w:space="0" w:color="auto"/>
                  <w:left w:val="single" w:sz="4" w:space="0" w:color="auto"/>
                  <w:bottom w:val="single" w:sz="4" w:space="0" w:color="auto"/>
                  <w:right w:val="single" w:sz="4" w:space="0" w:color="auto"/>
                </w:tcBorders>
              </w:tcPr>
            </w:tcPrChange>
          </w:tcPr>
          <w:p w:rsidR="001F42A2" w:rsidRDefault="001F42A2">
            <w:pPr>
              <w:spacing w:after="0" w:line="240" w:lineRule="auto"/>
              <w:jc w:val="center"/>
              <w:rPr>
                <w:rFonts w:ascii="Calibri" w:eastAsia="Calibri" w:hAnsi="Calibri" w:cs="Times New Roman"/>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DDD8C4"/>
            <w:vAlign w:val="center"/>
            <w:tcPrChange w:id="1356" w:author="DIAGNOSTICO 1 JUAN D" w:date="2024-09-20T14:01:00Z">
              <w:tcPr>
                <w:tcW w:w="0" w:type="auto"/>
                <w:vMerge/>
                <w:tcBorders>
                  <w:top w:val="single" w:sz="4" w:space="0" w:color="auto"/>
                  <w:left w:val="single" w:sz="4" w:space="0" w:color="auto"/>
                  <w:bottom w:val="single" w:sz="4" w:space="0" w:color="auto"/>
                  <w:right w:val="single" w:sz="4" w:space="0" w:color="auto"/>
                </w:tcBorders>
                <w:vAlign w:val="center"/>
              </w:tcPr>
            </w:tcPrChange>
          </w:tcPr>
          <w:p w:rsidR="001F42A2" w:rsidRDefault="001F42A2">
            <w:pPr>
              <w:spacing w:after="0" w:line="240" w:lineRule="auto"/>
              <w:rPr>
                <w:rFonts w:ascii="Calibri" w:eastAsia="Calibri" w:hAnsi="Calibri"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tcPrChange w:id="1357" w:author="DIAGNOSTICO 1 JUAN D" w:date="2024-09-20T14:01:00Z">
              <w:tcPr>
                <w:tcW w:w="0" w:type="auto"/>
                <w:vMerge/>
                <w:tcBorders>
                  <w:top w:val="single" w:sz="4" w:space="0" w:color="auto"/>
                  <w:left w:val="single" w:sz="4" w:space="0" w:color="auto"/>
                  <w:bottom w:val="single" w:sz="4" w:space="0" w:color="auto"/>
                  <w:right w:val="single" w:sz="4" w:space="0" w:color="auto"/>
                </w:tcBorders>
                <w:vAlign w:val="center"/>
              </w:tcPr>
            </w:tcPrChange>
          </w:tcPr>
          <w:p w:rsidR="001F42A2" w:rsidRDefault="001F42A2">
            <w:pPr>
              <w:spacing w:after="0" w:line="240" w:lineRule="auto"/>
              <w:rPr>
                <w:rFonts w:ascii="Calibri" w:eastAsia="Calibri" w:hAnsi="Calibri" w:cs="Times New Roman"/>
                <w:b/>
                <w:sz w:val="24"/>
              </w:rPr>
            </w:pPr>
          </w:p>
        </w:tc>
      </w:tr>
    </w:tbl>
    <w:p w:rsidR="001F42A2" w:rsidRDefault="001F42A2">
      <w:pPr>
        <w:spacing w:after="160" w:line="256" w:lineRule="auto"/>
        <w:rPr>
          <w:rFonts w:ascii="Calibri" w:eastAsia="Calibri" w:hAnsi="Calibri" w:cs="Times New Roman"/>
          <w:b/>
          <w:sz w:val="24"/>
        </w:rPr>
      </w:pPr>
    </w:p>
    <w:tbl>
      <w:tblPr>
        <w:tblStyle w:val="Tablaconcuadrcula1"/>
        <w:tblW w:w="0" w:type="auto"/>
        <w:tblLook w:val="04A0" w:firstRow="1" w:lastRow="0" w:firstColumn="1" w:lastColumn="0" w:noHBand="0" w:noVBand="1"/>
        <w:tblPrChange w:id="1358" w:author="DIAGNOSTICO 1 JUAN D" w:date="2024-09-20T14:01:00Z">
          <w:tblPr>
            <w:tblStyle w:val="Tablaconcuadrcula1"/>
            <w:tblW w:w="0" w:type="auto"/>
            <w:tblLook w:val="04A0" w:firstRow="1" w:lastRow="0" w:firstColumn="1" w:lastColumn="0" w:noHBand="0" w:noVBand="1"/>
          </w:tblPr>
        </w:tblPrChange>
      </w:tblPr>
      <w:tblGrid>
        <w:gridCol w:w="1555"/>
        <w:gridCol w:w="2914"/>
        <w:gridCol w:w="1480"/>
        <w:gridCol w:w="2879"/>
        <w:tblGridChange w:id="1359">
          <w:tblGrid>
            <w:gridCol w:w="1555"/>
            <w:gridCol w:w="2914"/>
            <w:gridCol w:w="1480"/>
            <w:gridCol w:w="2879"/>
          </w:tblGrid>
        </w:tblGridChange>
      </w:tblGrid>
      <w:tr w:rsidR="001F42A2" w:rsidTr="00A74E74">
        <w:tc>
          <w:tcPr>
            <w:tcW w:w="8828" w:type="dxa"/>
            <w:gridSpan w:val="4"/>
            <w:tcBorders>
              <w:top w:val="single" w:sz="4" w:space="0" w:color="auto"/>
              <w:left w:val="single" w:sz="4" w:space="0" w:color="auto"/>
              <w:bottom w:val="single" w:sz="4" w:space="0" w:color="auto"/>
              <w:right w:val="single" w:sz="4" w:space="0" w:color="auto"/>
            </w:tcBorders>
            <w:shd w:val="clear" w:color="auto" w:fill="DDD8C4"/>
            <w:tcPrChange w:id="1360" w:author="DIAGNOSTICO 1 JUAN D" w:date="2024-09-20T14:01:00Z">
              <w:tcPr>
                <w:tcW w:w="8828" w:type="dxa"/>
                <w:gridSpan w:val="4"/>
                <w:tcBorders>
                  <w:top w:val="single" w:sz="4" w:space="0" w:color="auto"/>
                  <w:left w:val="single" w:sz="4" w:space="0" w:color="auto"/>
                  <w:bottom w:val="single" w:sz="4" w:space="0" w:color="auto"/>
                  <w:right w:val="single" w:sz="4" w:space="0" w:color="auto"/>
                </w:tcBorders>
                <w:shd w:val="clear" w:color="auto" w:fill="A6A6A6"/>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 xml:space="preserve">DATOS OSC </w:t>
            </w:r>
          </w:p>
        </w:tc>
      </w:tr>
      <w:tr w:rsidR="001F42A2">
        <w:tc>
          <w:tcPr>
            <w:tcW w:w="155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 xml:space="preserve">Nombre: </w:t>
            </w:r>
          </w:p>
        </w:tc>
        <w:tc>
          <w:tcPr>
            <w:tcW w:w="7273" w:type="dxa"/>
            <w:gridSpan w:val="3"/>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center"/>
              <w:rPr>
                <w:rFonts w:ascii="Calibri" w:eastAsia="Calibri" w:hAnsi="Calibri" w:cs="Times New Roman"/>
                <w:b/>
                <w:sz w:val="24"/>
              </w:rPr>
            </w:pPr>
          </w:p>
        </w:tc>
      </w:tr>
      <w:tr w:rsidR="001F42A2">
        <w:tc>
          <w:tcPr>
            <w:tcW w:w="1555" w:type="dxa"/>
            <w:vMerge w:val="restart"/>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center"/>
              <w:rPr>
                <w:rFonts w:ascii="Calibri" w:eastAsia="Calibri" w:hAnsi="Calibri" w:cs="Times New Roman"/>
                <w:b/>
                <w:sz w:val="24"/>
              </w:rPr>
            </w:pPr>
          </w:p>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Lugar de Intervención:</w:t>
            </w:r>
          </w:p>
        </w:tc>
        <w:tc>
          <w:tcPr>
            <w:tcW w:w="2914" w:type="dxa"/>
            <w:vMerge w:val="restart"/>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rPr>
                <w:rFonts w:ascii="Calibri" w:eastAsia="Calibri" w:hAnsi="Calibri" w:cs="Times New Roman"/>
                <w:b/>
                <w:sz w:val="24"/>
              </w:rPr>
            </w:pPr>
          </w:p>
        </w:tc>
        <w:tc>
          <w:tcPr>
            <w:tcW w:w="1480"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Monto Solicitado:</w:t>
            </w:r>
          </w:p>
        </w:tc>
        <w:tc>
          <w:tcPr>
            <w:tcW w:w="2879" w:type="dxa"/>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center"/>
              <w:rPr>
                <w:rFonts w:ascii="Calibri" w:eastAsia="Calibri" w:hAnsi="Calibri" w:cs="Times New Roman"/>
                <w:b/>
                <w:sz w:val="24"/>
              </w:rPr>
            </w:pPr>
          </w:p>
        </w:tc>
      </w:tr>
      <w:tr w:rsidR="001F42A2">
        <w:trPr>
          <w:trHeight w:val="458"/>
        </w:trPr>
        <w:tc>
          <w:tcPr>
            <w:tcW w:w="0" w:type="auto"/>
            <w:vMerge/>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40" w:lineRule="auto"/>
              <w:rPr>
                <w:rFonts w:ascii="Calibri" w:eastAsia="Calibri" w:hAnsi="Calibri"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40" w:lineRule="auto"/>
              <w:rPr>
                <w:rFonts w:ascii="Calibri" w:eastAsia="Calibri" w:hAnsi="Calibri" w:cs="Times New Roman"/>
                <w:b/>
                <w:sz w:val="24"/>
              </w:rPr>
            </w:pPr>
          </w:p>
        </w:tc>
        <w:tc>
          <w:tcPr>
            <w:tcW w:w="1480"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RFC:</w:t>
            </w:r>
          </w:p>
        </w:tc>
        <w:tc>
          <w:tcPr>
            <w:tcW w:w="2879" w:type="dxa"/>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center"/>
              <w:rPr>
                <w:rFonts w:ascii="Calibri" w:eastAsia="Calibri" w:hAnsi="Calibri" w:cs="Times New Roman"/>
                <w:b/>
                <w:sz w:val="24"/>
              </w:rPr>
            </w:pPr>
          </w:p>
        </w:tc>
      </w:tr>
    </w:tbl>
    <w:tbl>
      <w:tblPr>
        <w:tblStyle w:val="Tablaconcuadrcula1"/>
        <w:tblpPr w:leftFromText="141" w:rightFromText="141" w:vertAnchor="text" w:horzAnchor="margin" w:tblpY="68"/>
        <w:tblW w:w="0" w:type="auto"/>
        <w:tblLook w:val="04A0" w:firstRow="1" w:lastRow="0" w:firstColumn="1" w:lastColumn="0" w:noHBand="0" w:noVBand="1"/>
        <w:tblPrChange w:id="1361" w:author="DIAGNOSTICO 1 JUAN D" w:date="2024-09-20T14:01:00Z">
          <w:tblPr>
            <w:tblStyle w:val="Tablaconcuadrcula1"/>
            <w:tblpPr w:leftFromText="141" w:rightFromText="141" w:vertAnchor="text" w:horzAnchor="margin" w:tblpY="68"/>
            <w:tblW w:w="0" w:type="auto"/>
            <w:tblLook w:val="04A0" w:firstRow="1" w:lastRow="0" w:firstColumn="1" w:lastColumn="0" w:noHBand="0" w:noVBand="1"/>
          </w:tblPr>
        </w:tblPrChange>
      </w:tblPr>
      <w:tblGrid>
        <w:gridCol w:w="7650"/>
        <w:gridCol w:w="1178"/>
        <w:tblGridChange w:id="1362">
          <w:tblGrid>
            <w:gridCol w:w="7650"/>
            <w:gridCol w:w="1178"/>
          </w:tblGrid>
        </w:tblGridChange>
      </w:tblGrid>
      <w:tr w:rsidR="001F42A2" w:rsidTr="00A74E74">
        <w:tc>
          <w:tcPr>
            <w:tcW w:w="8828" w:type="dxa"/>
            <w:gridSpan w:val="2"/>
            <w:tcBorders>
              <w:top w:val="single" w:sz="4" w:space="0" w:color="auto"/>
              <w:left w:val="single" w:sz="4" w:space="0" w:color="auto"/>
              <w:bottom w:val="single" w:sz="4" w:space="0" w:color="auto"/>
              <w:right w:val="single" w:sz="4" w:space="0" w:color="auto"/>
            </w:tcBorders>
            <w:shd w:val="clear" w:color="auto" w:fill="DDD8C4"/>
            <w:tcPrChange w:id="1363" w:author="DIAGNOSTICO 1 JUAN D" w:date="2024-09-20T14:01:00Z">
              <w:tcPr>
                <w:tcW w:w="8828" w:type="dxa"/>
                <w:gridSpan w:val="2"/>
                <w:tcBorders>
                  <w:top w:val="single" w:sz="4" w:space="0" w:color="auto"/>
                  <w:left w:val="single" w:sz="4" w:space="0" w:color="auto"/>
                  <w:bottom w:val="single" w:sz="4" w:space="0" w:color="auto"/>
                  <w:right w:val="single" w:sz="4" w:space="0" w:color="auto"/>
                </w:tcBorders>
                <w:shd w:val="clear" w:color="auto" w:fill="A6A6A6"/>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INTRODUCCIÓN</w:t>
            </w:r>
          </w:p>
        </w:tc>
      </w:tr>
      <w:tr w:rsidR="001F42A2">
        <w:tc>
          <w:tcPr>
            <w:tcW w:w="8828" w:type="dxa"/>
            <w:gridSpan w:val="2"/>
            <w:tcBorders>
              <w:top w:val="single" w:sz="4" w:space="0" w:color="auto"/>
              <w:left w:val="single" w:sz="4" w:space="0" w:color="auto"/>
              <w:bottom w:val="single" w:sz="4" w:space="0" w:color="auto"/>
              <w:right w:val="single" w:sz="4" w:space="0" w:color="auto"/>
            </w:tcBorders>
            <w:shd w:val="clear" w:color="auto" w:fill="FFFFFF"/>
          </w:tcPr>
          <w:p w:rsidR="001F42A2" w:rsidRDefault="00486532">
            <w:pPr>
              <w:spacing w:after="0" w:line="240" w:lineRule="auto"/>
              <w:jc w:val="both"/>
              <w:rPr>
                <w:rFonts w:ascii="Calibri" w:eastAsia="Calibri" w:hAnsi="Calibri" w:cs="Times New Roman"/>
                <w:b/>
                <w:sz w:val="24"/>
              </w:rPr>
            </w:pPr>
            <w:r>
              <w:rPr>
                <w:rFonts w:ascii="Calibri" w:eastAsia="Calibri" w:hAnsi="Calibri" w:cs="Times New Roman"/>
                <w:b/>
                <w:sz w:val="24"/>
              </w:rPr>
              <w:t>TIPOS DE REACTIVOS Y ESCALA DE CALIFICACIÓN</w:t>
            </w:r>
          </w:p>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 xml:space="preserve">Los que se califican sólo de forma afirmativa o negativa (respuesta afirmativa obtiene “un punto”, respuesta negativa “cero puntos”. </w:t>
            </w:r>
          </w:p>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 xml:space="preserve">Los que presentan una escala de valoración con un equivalente numérico, tal como se muestra en el siguiente cuadro: </w:t>
            </w:r>
          </w:p>
        </w:tc>
      </w:tr>
      <w:tr w:rsidR="001F42A2" w:rsidTr="00A74E74">
        <w:tc>
          <w:tcPr>
            <w:tcW w:w="7650" w:type="dxa"/>
            <w:tcBorders>
              <w:top w:val="single" w:sz="4" w:space="0" w:color="auto"/>
              <w:left w:val="single" w:sz="4" w:space="0" w:color="auto"/>
              <w:bottom w:val="single" w:sz="4" w:space="0" w:color="auto"/>
              <w:right w:val="single" w:sz="4" w:space="0" w:color="auto"/>
            </w:tcBorders>
            <w:shd w:val="clear" w:color="auto" w:fill="DDD8C4"/>
            <w:tcPrChange w:id="1364" w:author="DIAGNOSTICO 1 JUAN D" w:date="2024-09-20T14:01:00Z">
              <w:tcPr>
                <w:tcW w:w="7650" w:type="dxa"/>
                <w:tcBorders>
                  <w:top w:val="single" w:sz="4" w:space="0" w:color="auto"/>
                  <w:left w:val="single" w:sz="4" w:space="0" w:color="auto"/>
                  <w:bottom w:val="single" w:sz="4" w:space="0" w:color="auto"/>
                  <w:right w:val="single" w:sz="4" w:space="0" w:color="auto"/>
                </w:tcBorders>
                <w:shd w:val="clear" w:color="auto" w:fill="A6A6A6"/>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 xml:space="preserve">                   VALORACIÓN</w:t>
            </w:r>
          </w:p>
        </w:tc>
        <w:tc>
          <w:tcPr>
            <w:tcW w:w="1178" w:type="dxa"/>
            <w:tcBorders>
              <w:top w:val="single" w:sz="4" w:space="0" w:color="auto"/>
              <w:left w:val="single" w:sz="4" w:space="0" w:color="auto"/>
              <w:bottom w:val="single" w:sz="4" w:space="0" w:color="auto"/>
              <w:right w:val="single" w:sz="4" w:space="0" w:color="auto"/>
            </w:tcBorders>
            <w:shd w:val="clear" w:color="auto" w:fill="DDD8C4"/>
            <w:tcPrChange w:id="1365" w:author="DIAGNOSTICO 1 JUAN D" w:date="2024-09-20T14:01:00Z">
              <w:tcPr>
                <w:tcW w:w="1178" w:type="dxa"/>
                <w:tcBorders>
                  <w:top w:val="single" w:sz="4" w:space="0" w:color="auto"/>
                  <w:left w:val="single" w:sz="4" w:space="0" w:color="auto"/>
                  <w:bottom w:val="single" w:sz="4" w:space="0" w:color="auto"/>
                  <w:right w:val="single" w:sz="4" w:space="0" w:color="auto"/>
                </w:tcBorders>
                <w:shd w:val="clear" w:color="auto" w:fill="A6A6A6"/>
              </w:tcPr>
            </w:tcPrChange>
          </w:tcPr>
          <w:p w:rsidR="001F42A2" w:rsidRDefault="00486532">
            <w:pPr>
              <w:spacing w:after="0" w:line="240" w:lineRule="auto"/>
              <w:jc w:val="both"/>
              <w:rPr>
                <w:rFonts w:ascii="Calibri" w:eastAsia="Calibri" w:hAnsi="Calibri" w:cs="Times New Roman"/>
                <w:b/>
                <w:sz w:val="24"/>
              </w:rPr>
            </w:pPr>
            <w:r>
              <w:rPr>
                <w:rFonts w:ascii="Calibri" w:eastAsia="Calibri" w:hAnsi="Calibri" w:cs="Times New Roman"/>
                <w:b/>
                <w:sz w:val="24"/>
              </w:rPr>
              <w:t>PUNTAJE</w:t>
            </w:r>
          </w:p>
        </w:tc>
      </w:tr>
      <w:tr w:rsidR="001F42A2">
        <w:tc>
          <w:tcPr>
            <w:tcW w:w="7650"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b/>
                <w:sz w:val="24"/>
              </w:rPr>
              <w:t>Cumple totalmente:</w:t>
            </w:r>
            <w:r>
              <w:rPr>
                <w:rFonts w:ascii="Calibri" w:eastAsia="Calibri" w:hAnsi="Calibri" w:cs="Times New Roman"/>
                <w:sz w:val="24"/>
              </w:rPr>
              <w:t xml:space="preserve"> No requiere mejora alguna. </w:t>
            </w:r>
          </w:p>
        </w:tc>
        <w:tc>
          <w:tcPr>
            <w:tcW w:w="1178"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4</w:t>
            </w:r>
          </w:p>
        </w:tc>
      </w:tr>
      <w:tr w:rsidR="001F42A2">
        <w:tc>
          <w:tcPr>
            <w:tcW w:w="7650"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b/>
                <w:sz w:val="24"/>
              </w:rPr>
              <w:t>Cumple en su mayoría:</w:t>
            </w:r>
            <w:r>
              <w:rPr>
                <w:rFonts w:ascii="Calibri" w:eastAsia="Calibri" w:hAnsi="Calibri" w:cs="Times New Roman"/>
                <w:sz w:val="24"/>
              </w:rPr>
              <w:t xml:space="preserve"> La información presentada prevé llevar a un término satisfactorio las actividades asistenciales de la organización</w:t>
            </w:r>
          </w:p>
        </w:tc>
        <w:tc>
          <w:tcPr>
            <w:tcW w:w="1178"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3</w:t>
            </w:r>
          </w:p>
        </w:tc>
      </w:tr>
      <w:tr w:rsidR="001F42A2">
        <w:tc>
          <w:tcPr>
            <w:tcW w:w="7650"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b/>
                <w:sz w:val="24"/>
              </w:rPr>
              <w:t>Incumple algunos aspectos:</w:t>
            </w:r>
            <w:r>
              <w:rPr>
                <w:rFonts w:ascii="Calibri" w:eastAsia="Calibri" w:hAnsi="Calibri" w:cs="Times New Roman"/>
                <w:sz w:val="24"/>
              </w:rPr>
              <w:t xml:space="preserve"> Presenta vacíos de información o bien carece de algunos elementos. </w:t>
            </w:r>
          </w:p>
        </w:tc>
        <w:tc>
          <w:tcPr>
            <w:tcW w:w="1178"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2</w:t>
            </w:r>
          </w:p>
        </w:tc>
      </w:tr>
      <w:tr w:rsidR="001F42A2">
        <w:tc>
          <w:tcPr>
            <w:tcW w:w="7650"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b/>
                <w:sz w:val="24"/>
              </w:rPr>
              <w:t>Presenta serias insuficiencias:</w:t>
            </w:r>
            <w:r>
              <w:rPr>
                <w:rFonts w:ascii="Calibri" w:eastAsia="Calibri" w:hAnsi="Calibri" w:cs="Times New Roman"/>
                <w:sz w:val="24"/>
              </w:rPr>
              <w:t xml:space="preserve"> La información no satisface lo requerido mínimamente. </w:t>
            </w:r>
          </w:p>
        </w:tc>
        <w:tc>
          <w:tcPr>
            <w:tcW w:w="1178"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1</w:t>
            </w:r>
          </w:p>
        </w:tc>
      </w:tr>
      <w:tr w:rsidR="001F42A2">
        <w:tc>
          <w:tcPr>
            <w:tcW w:w="7650"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b/>
                <w:sz w:val="24"/>
              </w:rPr>
              <w:t>No cumple:</w:t>
            </w:r>
            <w:r>
              <w:rPr>
                <w:rFonts w:ascii="Calibri" w:eastAsia="Calibri" w:hAnsi="Calibri" w:cs="Times New Roman"/>
                <w:sz w:val="24"/>
              </w:rPr>
              <w:t xml:space="preserve"> No presenta información al respecto o ésta no concuerda o contribuye al propósito de la organización</w:t>
            </w:r>
          </w:p>
        </w:tc>
        <w:tc>
          <w:tcPr>
            <w:tcW w:w="1178"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0</w:t>
            </w:r>
          </w:p>
        </w:tc>
      </w:tr>
      <w:tr w:rsidR="001F42A2" w:rsidTr="00A74E74">
        <w:tc>
          <w:tcPr>
            <w:tcW w:w="8828" w:type="dxa"/>
            <w:gridSpan w:val="2"/>
            <w:tcBorders>
              <w:top w:val="single" w:sz="4" w:space="0" w:color="auto"/>
              <w:left w:val="single" w:sz="4" w:space="0" w:color="auto"/>
              <w:bottom w:val="single" w:sz="4" w:space="0" w:color="auto"/>
              <w:right w:val="single" w:sz="4" w:space="0" w:color="auto"/>
            </w:tcBorders>
            <w:shd w:val="clear" w:color="auto" w:fill="DDD8C4"/>
            <w:tcPrChange w:id="1366" w:author="DIAGNOSTICO 1 JUAN D" w:date="2024-09-20T14:01:00Z">
              <w:tcPr>
                <w:tcW w:w="8828" w:type="dxa"/>
                <w:gridSpan w:val="2"/>
                <w:tcBorders>
                  <w:top w:val="single" w:sz="4" w:space="0" w:color="auto"/>
                  <w:left w:val="single" w:sz="4" w:space="0" w:color="auto"/>
                  <w:bottom w:val="single" w:sz="4" w:space="0" w:color="auto"/>
                  <w:right w:val="single" w:sz="4" w:space="0" w:color="auto"/>
                </w:tcBorders>
                <w:shd w:val="clear" w:color="auto" w:fill="A6A6A6"/>
              </w:tcPr>
            </w:tcPrChange>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b/>
                <w:sz w:val="24"/>
              </w:rPr>
              <w:t>INSTRUCCIONES</w:t>
            </w:r>
          </w:p>
        </w:tc>
      </w:tr>
      <w:tr w:rsidR="001F42A2">
        <w:trPr>
          <w:trHeight w:val="1583"/>
        </w:trPr>
        <w:tc>
          <w:tcPr>
            <w:tcW w:w="8828" w:type="dxa"/>
            <w:gridSpan w:val="2"/>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 xml:space="preserve">La presente cédula de dictaminación se divide en 3 secciones: La </w:t>
            </w:r>
            <w:r>
              <w:rPr>
                <w:rFonts w:ascii="Calibri" w:eastAsia="Calibri" w:hAnsi="Calibri" w:cs="Times New Roman"/>
                <w:b/>
                <w:sz w:val="24"/>
              </w:rPr>
              <w:t>Sección Crítica</w:t>
            </w:r>
            <w:r>
              <w:rPr>
                <w:rFonts w:ascii="Calibri" w:eastAsia="Calibri" w:hAnsi="Calibri" w:cs="Times New Roman"/>
                <w:sz w:val="24"/>
              </w:rPr>
              <w:t xml:space="preserve"> en la que la Unidad Operativa Responsable determine si la organización cumple con los criterios que se especifican y procede a dictaminar su solicitud y las secciones de </w:t>
            </w:r>
            <w:r>
              <w:rPr>
                <w:rFonts w:ascii="Calibri" w:eastAsia="Calibri" w:hAnsi="Calibri" w:cs="Times New Roman"/>
                <w:b/>
                <w:sz w:val="24"/>
              </w:rPr>
              <w:t>Institucionalidad</w:t>
            </w:r>
            <w:r>
              <w:rPr>
                <w:rFonts w:ascii="Calibri" w:eastAsia="Calibri" w:hAnsi="Calibri" w:cs="Times New Roman"/>
                <w:sz w:val="24"/>
              </w:rPr>
              <w:t xml:space="preserve"> y </w:t>
            </w:r>
            <w:r>
              <w:rPr>
                <w:rFonts w:ascii="Calibri" w:eastAsia="Calibri" w:hAnsi="Calibri" w:cs="Times New Roman"/>
                <w:b/>
                <w:sz w:val="24"/>
              </w:rPr>
              <w:t>Modelo de Intervención</w:t>
            </w:r>
            <w:r>
              <w:rPr>
                <w:rFonts w:ascii="Calibri" w:eastAsia="Calibri" w:hAnsi="Calibri" w:cs="Times New Roman"/>
                <w:sz w:val="24"/>
              </w:rPr>
              <w:t xml:space="preserve">, en las que se evalúan y se asignan una calificación con base en la información presentada por la AC en el formato de solicitud. </w:t>
            </w:r>
          </w:p>
        </w:tc>
      </w:tr>
    </w:tbl>
    <w:tbl>
      <w:tblPr>
        <w:tblStyle w:val="Tablaconcuadrcula1"/>
        <w:tblW w:w="0" w:type="auto"/>
        <w:tblLook w:val="04A0" w:firstRow="1" w:lastRow="0" w:firstColumn="1" w:lastColumn="0" w:noHBand="0" w:noVBand="1"/>
        <w:tblPrChange w:id="1367" w:author="DIAGNOSTICO 1 JUAN D" w:date="2024-09-20T14:01:00Z">
          <w:tblPr>
            <w:tblStyle w:val="Tablaconcuadrcula1"/>
            <w:tblW w:w="0" w:type="auto"/>
            <w:tblLook w:val="04A0" w:firstRow="1" w:lastRow="0" w:firstColumn="1" w:lastColumn="0" w:noHBand="0" w:noVBand="1"/>
          </w:tblPr>
        </w:tblPrChange>
      </w:tblPr>
      <w:tblGrid>
        <w:gridCol w:w="8828"/>
        <w:tblGridChange w:id="1368">
          <w:tblGrid>
            <w:gridCol w:w="8828"/>
          </w:tblGrid>
        </w:tblGridChange>
      </w:tblGrid>
      <w:tr w:rsidR="001F42A2" w:rsidTr="00A74E74">
        <w:tc>
          <w:tcPr>
            <w:tcW w:w="8828" w:type="dxa"/>
            <w:tcBorders>
              <w:top w:val="single" w:sz="4" w:space="0" w:color="auto"/>
              <w:left w:val="single" w:sz="4" w:space="0" w:color="auto"/>
              <w:bottom w:val="single" w:sz="4" w:space="0" w:color="auto"/>
              <w:right w:val="single" w:sz="4" w:space="0" w:color="auto"/>
            </w:tcBorders>
            <w:shd w:val="clear" w:color="auto" w:fill="AACBE7"/>
            <w:tcPrChange w:id="1369" w:author="DIAGNOSTICO 1 JUAN D" w:date="2024-09-20T14:01:00Z">
              <w:tcPr>
                <w:tcW w:w="8828" w:type="dxa"/>
                <w:tcBorders>
                  <w:top w:val="single" w:sz="4" w:space="0" w:color="auto"/>
                  <w:left w:val="single" w:sz="4" w:space="0" w:color="auto"/>
                  <w:bottom w:val="single" w:sz="4" w:space="0" w:color="auto"/>
                  <w:right w:val="single" w:sz="4" w:space="0" w:color="auto"/>
                </w:tcBorders>
                <w:shd w:val="clear" w:color="auto" w:fill="7030A0"/>
              </w:tcPr>
            </w:tcPrChange>
          </w:tcPr>
          <w:p w:rsidR="001F42A2" w:rsidRDefault="00486532">
            <w:pPr>
              <w:spacing w:after="0" w:line="240" w:lineRule="auto"/>
              <w:jc w:val="center"/>
              <w:rPr>
                <w:rFonts w:ascii="Calibri" w:eastAsia="Calibri" w:hAnsi="Calibri" w:cs="Times New Roman"/>
                <w:b/>
                <w:sz w:val="24"/>
              </w:rPr>
            </w:pPr>
            <w:r w:rsidRPr="00A74E74">
              <w:rPr>
                <w:rFonts w:ascii="Calibri" w:eastAsia="Calibri" w:hAnsi="Calibri" w:cs="Times New Roman"/>
                <w:b/>
                <w:color w:val="000000" w:themeColor="text1"/>
                <w:sz w:val="24"/>
                <w:rPrChange w:id="1370" w:author="DIAGNOSTICO 1 JUAN D" w:date="2024-09-20T14:01:00Z">
                  <w:rPr>
                    <w:rFonts w:ascii="Calibri" w:eastAsia="Calibri" w:hAnsi="Calibri" w:cs="Times New Roman"/>
                    <w:b/>
                    <w:color w:val="FFFFFF"/>
                    <w:sz w:val="24"/>
                  </w:rPr>
                </w:rPrChange>
              </w:rPr>
              <w:t>SECCIÓN CRÍTICA</w:t>
            </w:r>
          </w:p>
        </w:tc>
      </w:tr>
      <w:tr w:rsidR="001F42A2">
        <w:tc>
          <w:tcPr>
            <w:tcW w:w="8828"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La Unidad Operativa Responsable debe determinar si la organización responde a la convocatoria con relación de su objeto social, sus actividades y población atendida. Si la respuesta es negativa, debe argumentarse detalladamente las razones.</w:t>
            </w:r>
          </w:p>
        </w:tc>
      </w:tr>
      <w:tr w:rsidR="001F42A2">
        <w:trPr>
          <w:trHeight w:val="945"/>
        </w:trPr>
        <w:tc>
          <w:tcPr>
            <w:tcW w:w="8828"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b/>
                <w:sz w:val="24"/>
              </w:rPr>
            </w:pPr>
            <w:r>
              <w:rPr>
                <w:rFonts w:ascii="Calibri" w:eastAsia="Calibri" w:hAnsi="Calibri" w:cs="Times New Roman"/>
                <w:noProof/>
                <w:lang w:eastAsia="es-MX"/>
              </w:rPr>
              <mc:AlternateContent>
                <mc:Choice Requires="wps">
                  <w:drawing>
                    <wp:anchor distT="0" distB="0" distL="114300" distR="114300" simplePos="0" relativeHeight="251757568" behindDoc="0" locked="0" layoutInCell="1" allowOverlap="1" wp14:anchorId="3AC1E43A" wp14:editId="3B5D68F3">
                      <wp:simplePos x="0" y="0"/>
                      <wp:positionH relativeFrom="column">
                        <wp:posOffset>5124450</wp:posOffset>
                      </wp:positionH>
                      <wp:positionV relativeFrom="paragraph">
                        <wp:posOffset>365125</wp:posOffset>
                      </wp:positionV>
                      <wp:extent cx="0" cy="233045"/>
                      <wp:effectExtent l="0" t="0" r="19050" b="33655"/>
                      <wp:wrapNone/>
                      <wp:docPr id="618737860" name="Conector recto 8"/>
                      <wp:cNvGraphicFramePr/>
                      <a:graphic xmlns:a="http://schemas.openxmlformats.org/drawingml/2006/main">
                        <a:graphicData uri="http://schemas.microsoft.com/office/word/2010/wordprocessingShape">
                          <wps:wsp>
                            <wps:cNvCnPr/>
                            <wps:spPr>
                              <a:xfrm>
                                <a:off x="0" y="0"/>
                                <a:ext cx="0" cy="23304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D21CB4C" id="Conector recto 8"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03.5pt,28.75pt" to="403.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" strokecolor="windowText" strokeweight=".5pt">
                      <v:stroke joinstyle="miter"/>
                    </v:line>
                  </w:pict>
                </mc:Fallback>
              </mc:AlternateContent>
            </w:r>
            <w:r>
              <w:rPr>
                <w:rFonts w:ascii="Calibri" w:eastAsia="Calibri" w:hAnsi="Calibri" w:cs="Times New Roman"/>
                <w:noProof/>
                <w:lang w:eastAsia="es-MX"/>
              </w:rPr>
              <mc:AlternateContent>
                <mc:Choice Requires="wps">
                  <w:drawing>
                    <wp:anchor distT="0" distB="0" distL="114300" distR="114300" simplePos="0" relativeHeight="251755520" behindDoc="0" locked="0" layoutInCell="1" allowOverlap="1" wp14:anchorId="099010FE" wp14:editId="76E88429">
                      <wp:simplePos x="0" y="0"/>
                      <wp:positionH relativeFrom="column">
                        <wp:posOffset>4839335</wp:posOffset>
                      </wp:positionH>
                      <wp:positionV relativeFrom="paragraph">
                        <wp:posOffset>365125</wp:posOffset>
                      </wp:positionV>
                      <wp:extent cx="694055" cy="233680"/>
                      <wp:effectExtent l="0" t="0" r="10795" b="13970"/>
                      <wp:wrapNone/>
                      <wp:docPr id="618737861" name="Cuadro de texto 4"/>
                      <wp:cNvGraphicFramePr/>
                      <a:graphic xmlns:a="http://schemas.openxmlformats.org/drawingml/2006/main">
                        <a:graphicData uri="http://schemas.microsoft.com/office/word/2010/wordprocessingShape">
                          <wps:wsp>
                            <wps:cNvSpPr txBox="1"/>
                            <wps:spPr>
                              <a:xfrm>
                                <a:off x="0" y="0"/>
                                <a:ext cx="693420" cy="233045"/>
                              </a:xfrm>
                              <a:prstGeom prst="rect">
                                <a:avLst/>
                              </a:prstGeom>
                              <a:solidFill>
                                <a:sysClr val="window" lastClr="FFFFFF"/>
                              </a:solidFill>
                              <a:ln w="6350">
                                <a:solidFill>
                                  <a:prstClr val="black"/>
                                </a:solidFill>
                              </a:ln>
                            </wps:spPr>
                            <wps:txbx>
                              <w:txbxContent>
                                <w:p w:rsidR="00AC2CD0" w:rsidRDefault="00AC2CD0">
                                  <w:r>
                                    <w:rPr>
                                      <w:b/>
                                    </w:rPr>
                                    <w:t>SI</w:t>
                                  </w:r>
                                  <w:r>
                                    <w:t xml:space="preserve">      </w:t>
                                  </w:r>
                                  <w:r>
                                    <w:rPr>
                                      <w:b/>
                                    </w:rPr>
                                    <w:t>NO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99010FE" id="Cuadro de texto 4" o:spid="_x0000_s1117" type="#_x0000_t202" style="position:absolute;left:0;text-align:left;margin-left:381.05pt;margin-top:28.75pt;width:54.65pt;height:18.4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" fillcolor="window" strokeweight=".5pt">
                      <v:textbox>
                        <w:txbxContent>
                          <w:p w:rsidR="00AC2CD0" w:rsidRDefault="00AC2CD0">
                            <w:r>
                              <w:rPr>
                                <w:b/>
                              </w:rPr>
                              <w:t>SI</w:t>
                            </w:r>
                            <w:r>
                              <w:t xml:space="preserve">      </w:t>
                            </w:r>
                            <w:r>
                              <w:rPr>
                                <w:b/>
                              </w:rPr>
                              <w:t>NO</w:t>
                            </w:r>
                          </w:p>
                        </w:txbxContent>
                      </v:textbox>
                    </v:shape>
                  </w:pict>
                </mc:Fallback>
              </mc:AlternateContent>
            </w:r>
            <w:r>
              <w:rPr>
                <w:rFonts w:ascii="Calibri" w:eastAsia="Calibri" w:hAnsi="Calibri" w:cs="Times New Roman"/>
                <w:b/>
                <w:sz w:val="24"/>
              </w:rPr>
              <w:t>1. La AC presta atención a niñas, niños, adolescentes, jóvenes, mujeres, así como a personas mayores o personas con discapacidad.</w:t>
            </w:r>
          </w:p>
        </w:tc>
      </w:tr>
      <w:tr w:rsidR="001F42A2">
        <w:tc>
          <w:tcPr>
            <w:tcW w:w="8828" w:type="dxa"/>
            <w:tcBorders>
              <w:top w:val="single" w:sz="4" w:space="0" w:color="auto"/>
              <w:left w:val="single" w:sz="4" w:space="0" w:color="auto"/>
              <w:bottom w:val="single" w:sz="4" w:space="0" w:color="auto"/>
              <w:right w:val="single" w:sz="4" w:space="0" w:color="auto"/>
            </w:tcBorders>
          </w:tcPr>
          <w:p w:rsidR="001F42A2" w:rsidRDefault="00486532">
            <w:pPr>
              <w:numPr>
                <w:ilvl w:val="0"/>
                <w:numId w:val="61"/>
              </w:numPr>
              <w:spacing w:after="0" w:line="240" w:lineRule="auto"/>
              <w:contextualSpacing/>
              <w:jc w:val="both"/>
              <w:rPr>
                <w:rFonts w:ascii="Calibri" w:eastAsia="Calibri" w:hAnsi="Calibri" w:cs="Times New Roman"/>
                <w:sz w:val="24"/>
              </w:rPr>
            </w:pPr>
            <w:r>
              <w:rPr>
                <w:rFonts w:ascii="Calibri" w:eastAsia="Calibri" w:hAnsi="Calibri" w:cs="Times New Roman"/>
                <w:sz w:val="24"/>
              </w:rPr>
              <w:t>Educación</w:t>
            </w:r>
          </w:p>
          <w:p w:rsidR="001F42A2" w:rsidRDefault="00486532">
            <w:pPr>
              <w:numPr>
                <w:ilvl w:val="0"/>
                <w:numId w:val="61"/>
              </w:numPr>
              <w:spacing w:after="0" w:line="240" w:lineRule="auto"/>
              <w:contextualSpacing/>
              <w:jc w:val="both"/>
              <w:rPr>
                <w:rFonts w:ascii="Calibri" w:eastAsia="Calibri" w:hAnsi="Calibri" w:cs="Times New Roman"/>
                <w:sz w:val="24"/>
              </w:rPr>
            </w:pPr>
            <w:r>
              <w:rPr>
                <w:rFonts w:ascii="Calibri" w:eastAsia="Calibri" w:hAnsi="Calibri" w:cs="Times New Roman"/>
                <w:sz w:val="24"/>
              </w:rPr>
              <w:t>Salud y Deporte</w:t>
            </w:r>
          </w:p>
          <w:p w:rsidR="001F42A2" w:rsidRDefault="00486532">
            <w:pPr>
              <w:numPr>
                <w:ilvl w:val="0"/>
                <w:numId w:val="61"/>
              </w:numPr>
              <w:spacing w:after="0" w:line="240" w:lineRule="auto"/>
              <w:contextualSpacing/>
              <w:jc w:val="both"/>
              <w:rPr>
                <w:rFonts w:ascii="Calibri" w:eastAsia="Calibri" w:hAnsi="Calibri" w:cs="Times New Roman"/>
                <w:sz w:val="24"/>
              </w:rPr>
            </w:pPr>
            <w:r>
              <w:rPr>
                <w:rFonts w:ascii="Calibri" w:eastAsia="Calibri" w:hAnsi="Calibri" w:cs="Times New Roman"/>
                <w:sz w:val="24"/>
              </w:rPr>
              <w:t>Alimentación</w:t>
            </w:r>
          </w:p>
          <w:p w:rsidR="001F42A2" w:rsidRDefault="00486532">
            <w:pPr>
              <w:numPr>
                <w:ilvl w:val="0"/>
                <w:numId w:val="61"/>
              </w:numPr>
              <w:spacing w:after="0" w:line="240" w:lineRule="auto"/>
              <w:contextualSpacing/>
              <w:jc w:val="both"/>
              <w:rPr>
                <w:rFonts w:ascii="Calibri" w:eastAsia="Calibri" w:hAnsi="Calibri" w:cs="Times New Roman"/>
                <w:sz w:val="24"/>
              </w:rPr>
            </w:pPr>
            <w:r>
              <w:rPr>
                <w:rFonts w:ascii="Calibri" w:eastAsia="Calibri" w:hAnsi="Calibri" w:cs="Times New Roman"/>
                <w:sz w:val="24"/>
              </w:rPr>
              <w:t xml:space="preserve">Desarrollo Comunitario </w:t>
            </w:r>
          </w:p>
          <w:p w:rsidR="001F42A2" w:rsidRDefault="00486532">
            <w:pPr>
              <w:numPr>
                <w:ilvl w:val="0"/>
                <w:numId w:val="61"/>
              </w:numPr>
              <w:spacing w:after="0" w:line="240" w:lineRule="auto"/>
              <w:contextualSpacing/>
              <w:jc w:val="both"/>
              <w:rPr>
                <w:rFonts w:ascii="Calibri" w:eastAsia="Calibri" w:hAnsi="Calibri" w:cs="Times New Roman"/>
                <w:sz w:val="24"/>
              </w:rPr>
            </w:pPr>
            <w:r>
              <w:rPr>
                <w:rFonts w:ascii="Calibri" w:eastAsia="Calibri" w:hAnsi="Calibri" w:cs="Times New Roman"/>
                <w:sz w:val="24"/>
              </w:rPr>
              <w:t>Albergues y Refugios</w:t>
            </w:r>
          </w:p>
          <w:p w:rsidR="001F42A2" w:rsidRDefault="00486532">
            <w:pPr>
              <w:numPr>
                <w:ilvl w:val="0"/>
                <w:numId w:val="61"/>
              </w:numPr>
              <w:spacing w:after="0" w:line="240" w:lineRule="auto"/>
              <w:contextualSpacing/>
              <w:jc w:val="both"/>
              <w:rPr>
                <w:rFonts w:ascii="Calibri" w:eastAsia="Calibri" w:hAnsi="Calibri" w:cs="Times New Roman"/>
                <w:sz w:val="24"/>
              </w:rPr>
            </w:pPr>
            <w:r>
              <w:rPr>
                <w:rFonts w:ascii="Calibri" w:eastAsia="Calibri" w:hAnsi="Calibri" w:cs="Times New Roman"/>
                <w:sz w:val="24"/>
              </w:rPr>
              <w:t>Autoempleo</w:t>
            </w:r>
          </w:p>
        </w:tc>
      </w:tr>
      <w:tr w:rsidR="001F42A2">
        <w:tc>
          <w:tcPr>
            <w:tcW w:w="8828" w:type="dxa"/>
            <w:tcBorders>
              <w:top w:val="single" w:sz="4" w:space="0" w:color="auto"/>
              <w:left w:val="single" w:sz="4" w:space="0" w:color="auto"/>
              <w:bottom w:val="single" w:sz="4" w:space="0" w:color="auto"/>
              <w:right w:val="single" w:sz="4" w:space="0" w:color="auto"/>
            </w:tcBorders>
          </w:tcPr>
          <w:p w:rsidR="001F42A2" w:rsidRDefault="00486532">
            <w:pPr>
              <w:tabs>
                <w:tab w:val="left" w:pos="2258"/>
              </w:tabs>
              <w:spacing w:after="0" w:line="240" w:lineRule="auto"/>
              <w:jc w:val="both"/>
              <w:rPr>
                <w:rFonts w:ascii="Calibri" w:eastAsia="Calibri" w:hAnsi="Calibri" w:cs="Times New Roman"/>
                <w:b/>
                <w:sz w:val="24"/>
              </w:rPr>
            </w:pPr>
            <w:r>
              <w:rPr>
                <w:rFonts w:ascii="Calibri" w:eastAsia="Calibri" w:hAnsi="Calibri" w:cs="Times New Roman"/>
                <w:b/>
                <w:sz w:val="24"/>
              </w:rPr>
              <w:t>Si la respuesta es negativa, fundamentar detalladamente las razones:</w:t>
            </w:r>
          </w:p>
        </w:tc>
      </w:tr>
      <w:tr w:rsidR="001F42A2">
        <w:tc>
          <w:tcPr>
            <w:tcW w:w="8828" w:type="dxa"/>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p w:rsidR="001F42A2" w:rsidRDefault="001F42A2">
            <w:pPr>
              <w:spacing w:after="0" w:line="240" w:lineRule="auto"/>
              <w:jc w:val="both"/>
              <w:rPr>
                <w:rFonts w:ascii="Calibri" w:eastAsia="Calibri" w:hAnsi="Calibri" w:cs="Times New Roman"/>
                <w:sz w:val="24"/>
              </w:rPr>
            </w:pPr>
          </w:p>
          <w:p w:rsidR="001F42A2" w:rsidRDefault="00486532">
            <w:pPr>
              <w:tabs>
                <w:tab w:val="left" w:pos="1528"/>
              </w:tabs>
              <w:spacing w:after="0" w:line="240" w:lineRule="auto"/>
              <w:jc w:val="both"/>
              <w:rPr>
                <w:rFonts w:ascii="Calibri" w:eastAsia="Calibri" w:hAnsi="Calibri" w:cs="Times New Roman"/>
                <w:sz w:val="24"/>
              </w:rPr>
            </w:pPr>
            <w:r>
              <w:rPr>
                <w:rFonts w:ascii="Calibri" w:eastAsia="Calibri" w:hAnsi="Calibri" w:cs="Times New Roman"/>
                <w:sz w:val="24"/>
              </w:rPr>
              <w:tab/>
            </w:r>
          </w:p>
          <w:p w:rsidR="001F42A2" w:rsidRDefault="001F42A2">
            <w:pPr>
              <w:spacing w:after="0" w:line="240" w:lineRule="auto"/>
              <w:jc w:val="both"/>
              <w:rPr>
                <w:rFonts w:ascii="Calibri" w:eastAsia="Calibri" w:hAnsi="Calibri" w:cs="Times New Roman"/>
                <w:sz w:val="24"/>
              </w:rPr>
            </w:pPr>
          </w:p>
        </w:tc>
      </w:tr>
      <w:tr w:rsidR="001F42A2">
        <w:trPr>
          <w:trHeight w:val="1183"/>
        </w:trPr>
        <w:tc>
          <w:tcPr>
            <w:tcW w:w="8828"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b/>
                <w:sz w:val="24"/>
              </w:rPr>
            </w:pPr>
            <w:r>
              <w:rPr>
                <w:rFonts w:ascii="Calibri" w:eastAsia="Calibri" w:hAnsi="Calibri" w:cs="Times New Roman"/>
                <w:b/>
                <w:sz w:val="24"/>
              </w:rPr>
              <w:t xml:space="preserve">2. ¿El servicio que presta está dirigido a grupos sociales en situación de vulnerabilidad de acuerdo con la definición en las Reglas de Operación del Programa 1S028A1?  </w:t>
            </w:r>
          </w:p>
          <w:p w:rsidR="001F42A2" w:rsidRDefault="00486532">
            <w:pPr>
              <w:spacing w:after="0" w:line="240" w:lineRule="auto"/>
              <w:jc w:val="both"/>
              <w:rPr>
                <w:rFonts w:ascii="Calibri" w:eastAsia="Calibri" w:hAnsi="Calibri" w:cs="Times New Roman"/>
                <w:sz w:val="24"/>
              </w:rPr>
            </w:pPr>
            <w:r>
              <w:rPr>
                <w:rFonts w:ascii="Calibri" w:eastAsia="Calibri" w:hAnsi="Calibri" w:cs="Times New Roman"/>
                <w:noProof/>
                <w:lang w:eastAsia="es-MX"/>
              </w:rPr>
              <mc:AlternateContent>
                <mc:Choice Requires="wps">
                  <w:drawing>
                    <wp:anchor distT="0" distB="0" distL="114300" distR="114300" simplePos="0" relativeHeight="251760640" behindDoc="0" locked="0" layoutInCell="1" allowOverlap="1" wp14:anchorId="51231952" wp14:editId="4A8F4584">
                      <wp:simplePos x="0" y="0"/>
                      <wp:positionH relativeFrom="column">
                        <wp:posOffset>5121910</wp:posOffset>
                      </wp:positionH>
                      <wp:positionV relativeFrom="paragraph">
                        <wp:posOffset>158115</wp:posOffset>
                      </wp:positionV>
                      <wp:extent cx="0" cy="211455"/>
                      <wp:effectExtent l="0" t="0" r="19050" b="36195"/>
                      <wp:wrapNone/>
                      <wp:docPr id="618737862" name="Conector recto 3"/>
                      <wp:cNvGraphicFramePr/>
                      <a:graphic xmlns:a="http://schemas.openxmlformats.org/drawingml/2006/main">
                        <a:graphicData uri="http://schemas.microsoft.com/office/word/2010/wordprocessingShape">
                          <wps:wsp>
                            <wps:cNvCnPr/>
                            <wps:spPr>
                              <a:xfrm>
                                <a:off x="0" y="0"/>
                                <a:ext cx="0" cy="21145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B9C46B9" id="Conector recto 3"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403.3pt,12.45pt" to="403.3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" strokecolor="windowText" strokeweight=".5pt">
                      <v:stroke joinstyle="miter"/>
                    </v:line>
                  </w:pict>
                </mc:Fallback>
              </mc:AlternateContent>
            </w:r>
            <w:r>
              <w:rPr>
                <w:rFonts w:ascii="Calibri" w:eastAsia="Calibri" w:hAnsi="Calibri" w:cs="Times New Roman"/>
                <w:noProof/>
                <w:lang w:eastAsia="es-MX"/>
              </w:rPr>
              <mc:AlternateContent>
                <mc:Choice Requires="wps">
                  <w:drawing>
                    <wp:anchor distT="0" distB="0" distL="114300" distR="114300" simplePos="0" relativeHeight="251756544" behindDoc="0" locked="0" layoutInCell="1" allowOverlap="1" wp14:anchorId="756AB3EA" wp14:editId="1985057B">
                      <wp:simplePos x="0" y="0"/>
                      <wp:positionH relativeFrom="column">
                        <wp:posOffset>4878070</wp:posOffset>
                      </wp:positionH>
                      <wp:positionV relativeFrom="paragraph">
                        <wp:posOffset>147955</wp:posOffset>
                      </wp:positionV>
                      <wp:extent cx="641985" cy="219710"/>
                      <wp:effectExtent l="0" t="0" r="24765" b="27940"/>
                      <wp:wrapNone/>
                      <wp:docPr id="618737863" name="Cuadro de texto 6"/>
                      <wp:cNvGraphicFramePr/>
                      <a:graphic xmlns:a="http://schemas.openxmlformats.org/drawingml/2006/main">
                        <a:graphicData uri="http://schemas.microsoft.com/office/word/2010/wordprocessingShape">
                          <wps:wsp>
                            <wps:cNvSpPr txBox="1"/>
                            <wps:spPr>
                              <a:xfrm>
                                <a:off x="0" y="0"/>
                                <a:ext cx="641985" cy="219710"/>
                              </a:xfrm>
                              <a:prstGeom prst="rect">
                                <a:avLst/>
                              </a:prstGeom>
                              <a:solidFill>
                                <a:sysClr val="window" lastClr="FFFFFF"/>
                              </a:solidFill>
                              <a:ln w="6350">
                                <a:solidFill>
                                  <a:prstClr val="black"/>
                                </a:solidFill>
                              </a:ln>
                            </wps:spPr>
                            <wps:txbx>
                              <w:txbxContent>
                                <w:p w:rsidR="00AC2CD0" w:rsidRDefault="00AC2CD0">
                                  <w:pPr>
                                    <w:rPr>
                                      <w:sz w:val="20"/>
                                    </w:rPr>
                                  </w:pPr>
                                  <w:r>
                                    <w:rPr>
                                      <w:b/>
                                      <w:sz w:val="20"/>
                                    </w:rPr>
                                    <w:t>SI</w:t>
                                  </w:r>
                                  <w:r>
                                    <w:rPr>
                                      <w:sz w:val="20"/>
                                    </w:rPr>
                                    <w:t xml:space="preserve">    </w:t>
                                  </w:r>
                                  <w:r>
                                    <w:rPr>
                                      <w:b/>
                                      <w:sz w:val="20"/>
                                    </w:rPr>
                                    <w:t>NO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56AB3EA" id="Cuadro de texto 6" o:spid="_x0000_s1118" type="#_x0000_t202" style="position:absolute;left:0;text-align:left;margin-left:384.1pt;margin-top:11.65pt;width:50.55pt;height:17.3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" fillcolor="window" strokeweight=".5pt">
                      <v:textbox>
                        <w:txbxContent>
                          <w:p w:rsidR="00AC2CD0" w:rsidRDefault="00AC2CD0">
                            <w:pPr>
                              <w:rPr>
                                <w:sz w:val="20"/>
                              </w:rPr>
                            </w:pPr>
                            <w:r>
                              <w:rPr>
                                <w:b/>
                                <w:sz w:val="20"/>
                              </w:rPr>
                              <w:t>SI</w:t>
                            </w:r>
                            <w:r>
                              <w:rPr>
                                <w:sz w:val="20"/>
                              </w:rPr>
                              <w:t xml:space="preserve">    </w:t>
                            </w:r>
                            <w:r>
                              <w:rPr>
                                <w:b/>
                                <w:sz w:val="20"/>
                              </w:rPr>
                              <w:t>NO</w:t>
                            </w:r>
                          </w:p>
                        </w:txbxContent>
                      </v:textbox>
                    </v:shape>
                  </w:pict>
                </mc:Fallback>
              </mc:AlternateContent>
            </w:r>
          </w:p>
        </w:tc>
      </w:tr>
      <w:tr w:rsidR="001F42A2">
        <w:tc>
          <w:tcPr>
            <w:tcW w:w="8828"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b/>
                <w:sz w:val="24"/>
              </w:rPr>
            </w:pPr>
            <w:r>
              <w:rPr>
                <w:rFonts w:ascii="Calibri" w:eastAsia="Calibri" w:hAnsi="Calibri" w:cs="Times New Roman"/>
                <w:b/>
                <w:sz w:val="24"/>
              </w:rPr>
              <w:t xml:space="preserve">Si la respuesta es negativa, fundamentar detalladamente las razones: </w:t>
            </w:r>
          </w:p>
        </w:tc>
      </w:tr>
      <w:tr w:rsidR="001F42A2">
        <w:tc>
          <w:tcPr>
            <w:tcW w:w="8828" w:type="dxa"/>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p w:rsidR="001F42A2" w:rsidRDefault="001F42A2">
            <w:pPr>
              <w:spacing w:after="0" w:line="240" w:lineRule="auto"/>
              <w:jc w:val="both"/>
              <w:rPr>
                <w:rFonts w:ascii="Calibri" w:eastAsia="Calibri" w:hAnsi="Calibri" w:cs="Times New Roman"/>
                <w:sz w:val="24"/>
              </w:rPr>
            </w:pPr>
          </w:p>
          <w:p w:rsidR="001F42A2" w:rsidRDefault="001F42A2">
            <w:pPr>
              <w:spacing w:after="0" w:line="240" w:lineRule="auto"/>
              <w:jc w:val="both"/>
              <w:rPr>
                <w:rFonts w:ascii="Calibri" w:eastAsia="Calibri" w:hAnsi="Calibri" w:cs="Times New Roman"/>
                <w:sz w:val="24"/>
              </w:rPr>
            </w:pPr>
          </w:p>
          <w:p w:rsidR="001F42A2" w:rsidRDefault="001F42A2">
            <w:pPr>
              <w:spacing w:after="0" w:line="240" w:lineRule="auto"/>
              <w:jc w:val="both"/>
              <w:rPr>
                <w:rFonts w:ascii="Calibri" w:eastAsia="Calibri" w:hAnsi="Calibri" w:cs="Times New Roman"/>
                <w:sz w:val="24"/>
              </w:rPr>
            </w:pPr>
          </w:p>
        </w:tc>
      </w:tr>
      <w:tr w:rsidR="001F42A2">
        <w:tc>
          <w:tcPr>
            <w:tcW w:w="8828"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b/>
                <w:sz w:val="24"/>
              </w:rPr>
            </w:pPr>
            <w:r>
              <w:rPr>
                <w:rFonts w:ascii="Calibri" w:eastAsia="Calibri" w:hAnsi="Calibri" w:cs="Times New Roman"/>
                <w:noProof/>
                <w:lang w:eastAsia="es-MX"/>
              </w:rPr>
              <mc:AlternateContent>
                <mc:Choice Requires="wps">
                  <w:drawing>
                    <wp:anchor distT="0" distB="0" distL="114300" distR="114300" simplePos="0" relativeHeight="251759616" behindDoc="0" locked="0" layoutInCell="1" allowOverlap="1" wp14:anchorId="1F3001B3" wp14:editId="0FBDE47B">
                      <wp:simplePos x="0" y="0"/>
                      <wp:positionH relativeFrom="column">
                        <wp:posOffset>5175885</wp:posOffset>
                      </wp:positionH>
                      <wp:positionV relativeFrom="paragraph">
                        <wp:posOffset>302895</wp:posOffset>
                      </wp:positionV>
                      <wp:extent cx="0" cy="255270"/>
                      <wp:effectExtent l="0" t="0" r="19050" b="30480"/>
                      <wp:wrapNone/>
                      <wp:docPr id="618737864" name="Conector recto 2"/>
                      <wp:cNvGraphicFramePr/>
                      <a:graphic xmlns:a="http://schemas.openxmlformats.org/drawingml/2006/main">
                        <a:graphicData uri="http://schemas.microsoft.com/office/word/2010/wordprocessingShape">
                          <wps:wsp>
                            <wps:cNvCnPr/>
                            <wps:spPr>
                              <a:xfrm>
                                <a:off x="0" y="0"/>
                                <a:ext cx="0" cy="25527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9AF5C1A" id="Conector recto 2"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407.55pt,23.85pt" to="407.55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" strokecolor="windowText" strokeweight=".5pt">
                      <v:stroke joinstyle="miter"/>
                    </v:line>
                  </w:pict>
                </mc:Fallback>
              </mc:AlternateContent>
            </w:r>
            <w:r>
              <w:rPr>
                <w:rFonts w:ascii="Calibri" w:eastAsia="Calibri" w:hAnsi="Calibri" w:cs="Times New Roman"/>
                <w:noProof/>
                <w:lang w:eastAsia="es-MX"/>
              </w:rPr>
              <mc:AlternateContent>
                <mc:Choice Requires="wps">
                  <w:drawing>
                    <wp:anchor distT="0" distB="0" distL="114300" distR="114300" simplePos="0" relativeHeight="251758592" behindDoc="0" locked="0" layoutInCell="1" allowOverlap="1" wp14:anchorId="02F2FBDC" wp14:editId="3EB4CABD">
                      <wp:simplePos x="0" y="0"/>
                      <wp:positionH relativeFrom="column">
                        <wp:posOffset>4897755</wp:posOffset>
                      </wp:positionH>
                      <wp:positionV relativeFrom="paragraph">
                        <wp:posOffset>302895</wp:posOffset>
                      </wp:positionV>
                      <wp:extent cx="634365" cy="255270"/>
                      <wp:effectExtent l="0" t="0" r="13335" b="11430"/>
                      <wp:wrapNone/>
                      <wp:docPr id="618737865" name="Cuadro de texto 1"/>
                      <wp:cNvGraphicFramePr/>
                      <a:graphic xmlns:a="http://schemas.openxmlformats.org/drawingml/2006/main">
                        <a:graphicData uri="http://schemas.microsoft.com/office/word/2010/wordprocessingShape">
                          <wps:wsp>
                            <wps:cNvSpPr txBox="1"/>
                            <wps:spPr>
                              <a:xfrm>
                                <a:off x="0" y="0"/>
                                <a:ext cx="633730" cy="255270"/>
                              </a:xfrm>
                              <a:prstGeom prst="rect">
                                <a:avLst/>
                              </a:prstGeom>
                              <a:solidFill>
                                <a:sysClr val="window" lastClr="FFFFFF"/>
                              </a:solidFill>
                              <a:ln w="6350">
                                <a:solidFill>
                                  <a:prstClr val="black"/>
                                </a:solidFill>
                              </a:ln>
                            </wps:spPr>
                            <wps:txbx>
                              <w:txbxContent>
                                <w:p w:rsidR="00AC2CD0" w:rsidRDefault="00AC2CD0">
                                  <w:pPr>
                                    <w:rPr>
                                      <w:b/>
                                    </w:rPr>
                                  </w:pPr>
                                  <w:r>
                                    <w:rPr>
                                      <w:b/>
                                    </w:rPr>
                                    <w:t>SI    NO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2F2FBDC" id="Cuadro de texto 1" o:spid="_x0000_s1119" type="#_x0000_t202" style="position:absolute;left:0;text-align:left;margin-left:385.65pt;margin-top:23.85pt;width:49.95pt;height:20.1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" fillcolor="window" strokeweight=".5pt">
                      <v:textbox>
                        <w:txbxContent>
                          <w:p w:rsidR="00AC2CD0" w:rsidRDefault="00AC2CD0">
                            <w:pPr>
                              <w:rPr>
                                <w:b/>
                              </w:rPr>
                            </w:pPr>
                            <w:r>
                              <w:rPr>
                                <w:b/>
                              </w:rPr>
                              <w:t>SI    NO</w:t>
                            </w:r>
                          </w:p>
                        </w:txbxContent>
                      </v:textbox>
                    </v:shape>
                  </w:pict>
                </mc:Fallback>
              </mc:AlternateContent>
            </w:r>
            <w:r>
              <w:rPr>
                <w:rFonts w:ascii="Calibri" w:eastAsia="Calibri" w:hAnsi="Calibri" w:cs="Times New Roman"/>
                <w:b/>
                <w:sz w:val="24"/>
              </w:rPr>
              <w:t>3. ¿La AC ha participado en actividades de la Subsecretaría de Desarrollo Humano y Bien Común?</w:t>
            </w:r>
          </w:p>
          <w:p w:rsidR="001F42A2" w:rsidRDefault="001F42A2">
            <w:pPr>
              <w:spacing w:after="0" w:line="240" w:lineRule="auto"/>
              <w:jc w:val="both"/>
              <w:rPr>
                <w:rFonts w:ascii="Calibri" w:eastAsia="Calibri" w:hAnsi="Calibri" w:cs="Times New Roman"/>
                <w:b/>
                <w:sz w:val="24"/>
              </w:rPr>
            </w:pPr>
          </w:p>
        </w:tc>
      </w:tr>
      <w:tr w:rsidR="001F42A2">
        <w:tc>
          <w:tcPr>
            <w:tcW w:w="8828" w:type="dxa"/>
            <w:tcBorders>
              <w:top w:val="single" w:sz="4" w:space="0" w:color="auto"/>
              <w:left w:val="single" w:sz="4" w:space="0" w:color="auto"/>
              <w:bottom w:val="single" w:sz="4" w:space="0" w:color="auto"/>
              <w:right w:val="single" w:sz="4" w:space="0" w:color="auto"/>
            </w:tcBorders>
          </w:tcPr>
          <w:p w:rsidR="001F42A2" w:rsidRDefault="00486532">
            <w:pPr>
              <w:numPr>
                <w:ilvl w:val="0"/>
                <w:numId w:val="62"/>
              </w:numPr>
              <w:spacing w:after="0" w:line="240" w:lineRule="auto"/>
              <w:contextualSpacing/>
              <w:jc w:val="both"/>
              <w:rPr>
                <w:rFonts w:ascii="Calibri" w:eastAsia="Calibri" w:hAnsi="Calibri" w:cs="Times New Roman"/>
                <w:sz w:val="24"/>
              </w:rPr>
            </w:pPr>
            <w:r>
              <w:rPr>
                <w:rFonts w:ascii="Calibri" w:eastAsia="Calibri" w:hAnsi="Calibri" w:cs="Times New Roman"/>
                <w:sz w:val="24"/>
              </w:rPr>
              <w:t>Convocatoria para “Fortalecimiento Comunitario”</w:t>
            </w:r>
          </w:p>
          <w:p w:rsidR="001F42A2" w:rsidRDefault="00486532">
            <w:pPr>
              <w:numPr>
                <w:ilvl w:val="0"/>
                <w:numId w:val="62"/>
              </w:numPr>
              <w:spacing w:after="0" w:line="240" w:lineRule="auto"/>
              <w:contextualSpacing/>
              <w:jc w:val="both"/>
              <w:rPr>
                <w:rFonts w:ascii="Calibri" w:eastAsia="Calibri" w:hAnsi="Calibri" w:cs="Times New Roman"/>
                <w:sz w:val="24"/>
              </w:rPr>
            </w:pPr>
            <w:r>
              <w:rPr>
                <w:rFonts w:ascii="Calibri" w:eastAsia="Calibri" w:hAnsi="Calibri" w:cs="Times New Roman"/>
                <w:sz w:val="24"/>
              </w:rPr>
              <w:t>Vinculación y canalizaciones</w:t>
            </w:r>
          </w:p>
        </w:tc>
      </w:tr>
      <w:tr w:rsidR="001F42A2">
        <w:tc>
          <w:tcPr>
            <w:tcW w:w="8828"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b/>
                <w:sz w:val="24"/>
              </w:rPr>
            </w:pPr>
            <w:r>
              <w:rPr>
                <w:rFonts w:ascii="Calibri" w:eastAsia="Calibri" w:hAnsi="Calibri" w:cs="Times New Roman"/>
                <w:b/>
                <w:sz w:val="24"/>
              </w:rPr>
              <w:t>Si la respuesta es afirmativa, explicar las actividades:</w:t>
            </w:r>
          </w:p>
        </w:tc>
      </w:tr>
      <w:tr w:rsidR="001F42A2">
        <w:tc>
          <w:tcPr>
            <w:tcW w:w="8828" w:type="dxa"/>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b/>
                <w:sz w:val="24"/>
              </w:rPr>
            </w:pPr>
          </w:p>
          <w:p w:rsidR="001F42A2" w:rsidRDefault="001F42A2">
            <w:pPr>
              <w:spacing w:after="0" w:line="240" w:lineRule="auto"/>
              <w:jc w:val="both"/>
              <w:rPr>
                <w:rFonts w:ascii="Calibri" w:eastAsia="Calibri" w:hAnsi="Calibri" w:cs="Times New Roman"/>
                <w:b/>
                <w:sz w:val="24"/>
              </w:rPr>
            </w:pPr>
          </w:p>
          <w:p w:rsidR="001F42A2" w:rsidRDefault="001F42A2">
            <w:pPr>
              <w:spacing w:after="0" w:line="240" w:lineRule="auto"/>
              <w:jc w:val="both"/>
              <w:rPr>
                <w:rFonts w:ascii="Calibri" w:eastAsia="Calibri" w:hAnsi="Calibri" w:cs="Times New Roman"/>
                <w:b/>
                <w:sz w:val="24"/>
              </w:rPr>
            </w:pPr>
          </w:p>
        </w:tc>
      </w:tr>
    </w:tbl>
    <w:p w:rsidR="001F42A2" w:rsidRDefault="00486532">
      <w:pPr>
        <w:spacing w:after="160" w:line="256" w:lineRule="auto"/>
        <w:rPr>
          <w:rFonts w:ascii="Calibri" w:eastAsia="Calibri" w:hAnsi="Calibri" w:cs="Times New Roman"/>
          <w:sz w:val="24"/>
        </w:rPr>
      </w:pPr>
      <w:r>
        <w:rPr>
          <w:rFonts w:ascii="Calibri" w:eastAsia="Calibri" w:hAnsi="Calibri" w:cs="Times New Roman"/>
          <w:sz w:val="24"/>
        </w:rPr>
        <w:br w:type="page"/>
      </w:r>
    </w:p>
    <w:tbl>
      <w:tblPr>
        <w:tblStyle w:val="Tablaconcuadrcula1"/>
        <w:tblpPr w:leftFromText="141" w:rightFromText="141" w:horzAnchor="margin" w:tblpY="450"/>
        <w:tblW w:w="0" w:type="auto"/>
        <w:tblLook w:val="04A0" w:firstRow="1" w:lastRow="0" w:firstColumn="1" w:lastColumn="0" w:noHBand="0" w:noVBand="1"/>
        <w:tblPrChange w:id="1371" w:author="DIAGNOSTICO 1 JUAN D" w:date="2024-09-20T14:02:00Z">
          <w:tblPr>
            <w:tblStyle w:val="Tablaconcuadrcula1"/>
            <w:tblpPr w:leftFromText="141" w:rightFromText="141" w:horzAnchor="margin" w:tblpY="450"/>
            <w:tblW w:w="0" w:type="auto"/>
            <w:tblLook w:val="04A0" w:firstRow="1" w:lastRow="0" w:firstColumn="1" w:lastColumn="0" w:noHBand="0" w:noVBand="1"/>
          </w:tblPr>
        </w:tblPrChange>
      </w:tblPr>
      <w:tblGrid>
        <w:gridCol w:w="4390"/>
        <w:gridCol w:w="2835"/>
        <w:gridCol w:w="1603"/>
        <w:tblGridChange w:id="1372">
          <w:tblGrid>
            <w:gridCol w:w="4390"/>
            <w:gridCol w:w="2835"/>
            <w:gridCol w:w="1603"/>
          </w:tblGrid>
        </w:tblGridChange>
      </w:tblGrid>
      <w:tr w:rsidR="001F42A2" w:rsidTr="00A74E74">
        <w:tc>
          <w:tcPr>
            <w:tcW w:w="4390" w:type="dxa"/>
            <w:vMerge w:val="restart"/>
            <w:tcBorders>
              <w:top w:val="single" w:sz="4" w:space="0" w:color="auto"/>
              <w:left w:val="single" w:sz="4" w:space="0" w:color="auto"/>
              <w:bottom w:val="single" w:sz="4" w:space="0" w:color="auto"/>
              <w:right w:val="single" w:sz="4" w:space="0" w:color="auto"/>
            </w:tcBorders>
            <w:shd w:val="clear" w:color="auto" w:fill="AACBE7"/>
            <w:vAlign w:val="center"/>
            <w:tcPrChange w:id="1373" w:author="DIAGNOSTICO 1 JUAN D" w:date="2024-09-20T14:02:00Z">
              <w:tcPr>
                <w:tcW w:w="4390"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tcPrChange>
          </w:tcPr>
          <w:p w:rsidR="001F42A2" w:rsidRDefault="00486532">
            <w:pPr>
              <w:spacing w:after="0" w:line="240" w:lineRule="auto"/>
              <w:jc w:val="center"/>
              <w:rPr>
                <w:rFonts w:ascii="Calibri" w:eastAsia="Calibri" w:hAnsi="Calibri" w:cs="Times New Roman"/>
                <w:b/>
                <w:sz w:val="24"/>
              </w:rPr>
            </w:pPr>
            <w:r w:rsidRPr="00A74E74">
              <w:rPr>
                <w:rFonts w:ascii="Calibri" w:eastAsia="Calibri" w:hAnsi="Calibri" w:cs="Times New Roman"/>
                <w:b/>
                <w:color w:val="000000" w:themeColor="text1"/>
                <w:sz w:val="24"/>
                <w:rPrChange w:id="1374" w:author="DIAGNOSTICO 1 JUAN D" w:date="2024-09-20T14:02:00Z">
                  <w:rPr>
                    <w:rFonts w:ascii="Calibri" w:eastAsia="Calibri" w:hAnsi="Calibri" w:cs="Times New Roman"/>
                    <w:b/>
                    <w:color w:val="FFFFFF"/>
                    <w:sz w:val="24"/>
                  </w:rPr>
                </w:rPrChange>
              </w:rPr>
              <w:t>INSTITUCIONALIDAD</w:t>
            </w:r>
          </w:p>
        </w:tc>
        <w:tc>
          <w:tcPr>
            <w:tcW w:w="2835" w:type="dxa"/>
            <w:tcBorders>
              <w:top w:val="single" w:sz="4" w:space="0" w:color="auto"/>
              <w:left w:val="single" w:sz="4" w:space="0" w:color="auto"/>
              <w:bottom w:val="single" w:sz="4" w:space="0" w:color="auto"/>
              <w:right w:val="single" w:sz="4" w:space="0" w:color="auto"/>
            </w:tcBorders>
            <w:shd w:val="clear" w:color="auto" w:fill="DDD8C4"/>
            <w:tcPrChange w:id="1375" w:author="DIAGNOSTICO 1 JUAN D" w:date="2024-09-20T14:02:00Z">
              <w:tcPr>
                <w:tcW w:w="2835" w:type="dxa"/>
                <w:tcBorders>
                  <w:top w:val="single" w:sz="4" w:space="0" w:color="auto"/>
                  <w:left w:val="single" w:sz="4" w:space="0" w:color="auto"/>
                  <w:bottom w:val="single" w:sz="4" w:space="0" w:color="auto"/>
                  <w:right w:val="single" w:sz="4" w:space="0" w:color="auto"/>
                </w:tcBorders>
                <w:shd w:val="clear" w:color="auto" w:fill="A6A6A6"/>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 xml:space="preserve">Valor máximo de la sección: </w:t>
            </w:r>
          </w:p>
        </w:tc>
        <w:tc>
          <w:tcPr>
            <w:tcW w:w="1603" w:type="dxa"/>
            <w:tcBorders>
              <w:top w:val="single" w:sz="4" w:space="0" w:color="auto"/>
              <w:left w:val="single" w:sz="4" w:space="0" w:color="auto"/>
              <w:bottom w:val="single" w:sz="4" w:space="0" w:color="auto"/>
              <w:right w:val="single" w:sz="4" w:space="0" w:color="auto"/>
            </w:tcBorders>
            <w:vAlign w:val="center"/>
            <w:tcPrChange w:id="1376" w:author="DIAGNOSTICO 1 JUAN D" w:date="2024-09-20T14:02:00Z">
              <w:tcPr>
                <w:tcW w:w="1603" w:type="dxa"/>
                <w:tcBorders>
                  <w:top w:val="single" w:sz="4" w:space="0" w:color="auto"/>
                  <w:left w:val="single" w:sz="4" w:space="0" w:color="auto"/>
                  <w:bottom w:val="single" w:sz="4" w:space="0" w:color="auto"/>
                  <w:right w:val="single" w:sz="4" w:space="0" w:color="auto"/>
                </w:tcBorders>
                <w:vAlign w:val="center"/>
              </w:tcPr>
            </w:tcPrChange>
          </w:tcPr>
          <w:p w:rsidR="001F42A2" w:rsidRDefault="00486532">
            <w:pPr>
              <w:spacing w:after="0" w:line="240" w:lineRule="auto"/>
              <w:jc w:val="center"/>
              <w:rPr>
                <w:rFonts w:ascii="Calibri" w:eastAsia="Calibri" w:hAnsi="Calibri" w:cs="Times New Roman"/>
                <w:b/>
                <w:sz w:val="32"/>
              </w:rPr>
            </w:pPr>
            <w:r>
              <w:rPr>
                <w:rFonts w:ascii="Calibri" w:eastAsia="Calibri" w:hAnsi="Calibri" w:cs="Times New Roman"/>
                <w:b/>
                <w:sz w:val="32"/>
              </w:rPr>
              <w:t>40</w:t>
            </w:r>
          </w:p>
        </w:tc>
      </w:tr>
      <w:tr w:rsidR="001F42A2" w:rsidTr="00A74E74">
        <w:tc>
          <w:tcPr>
            <w:tcW w:w="0" w:type="auto"/>
            <w:vMerge/>
            <w:tcBorders>
              <w:top w:val="single" w:sz="4" w:space="0" w:color="auto"/>
              <w:left w:val="single" w:sz="4" w:space="0" w:color="auto"/>
              <w:bottom w:val="single" w:sz="4" w:space="0" w:color="auto"/>
              <w:right w:val="single" w:sz="4" w:space="0" w:color="auto"/>
            </w:tcBorders>
            <w:shd w:val="clear" w:color="auto" w:fill="AACBE7"/>
            <w:vAlign w:val="center"/>
            <w:tcPrChange w:id="1377" w:author="DIAGNOSTICO 1 JUAN D" w:date="2024-09-20T14:02:00Z">
              <w:tcPr>
                <w:tcW w:w="0" w:type="auto"/>
                <w:vMerge/>
                <w:tcBorders>
                  <w:top w:val="single" w:sz="4" w:space="0" w:color="auto"/>
                  <w:left w:val="single" w:sz="4" w:space="0" w:color="auto"/>
                  <w:bottom w:val="single" w:sz="4" w:space="0" w:color="auto"/>
                  <w:right w:val="single" w:sz="4" w:space="0" w:color="auto"/>
                </w:tcBorders>
                <w:vAlign w:val="center"/>
              </w:tcPr>
            </w:tcPrChange>
          </w:tcPr>
          <w:p w:rsidR="001F42A2" w:rsidRDefault="001F42A2">
            <w:pPr>
              <w:spacing w:after="0" w:line="240" w:lineRule="auto"/>
              <w:rPr>
                <w:rFonts w:ascii="Calibri" w:eastAsia="Calibri" w:hAnsi="Calibri" w:cs="Times New Roman"/>
                <w:b/>
                <w:sz w:val="24"/>
              </w:rPr>
            </w:pPr>
          </w:p>
        </w:tc>
        <w:tc>
          <w:tcPr>
            <w:tcW w:w="2835" w:type="dxa"/>
            <w:tcBorders>
              <w:top w:val="single" w:sz="4" w:space="0" w:color="auto"/>
              <w:left w:val="single" w:sz="4" w:space="0" w:color="auto"/>
              <w:bottom w:val="single" w:sz="4" w:space="0" w:color="auto"/>
              <w:right w:val="single" w:sz="4" w:space="0" w:color="auto"/>
            </w:tcBorders>
            <w:shd w:val="clear" w:color="auto" w:fill="DDD8C4"/>
            <w:vAlign w:val="center"/>
            <w:tcPrChange w:id="1378" w:author="DIAGNOSTICO 1 JUAN D" w:date="2024-09-20T14:02:00Z">
              <w:tcPr>
                <w:tcW w:w="2835" w:type="dxa"/>
                <w:tcBorders>
                  <w:top w:val="single" w:sz="4" w:space="0" w:color="auto"/>
                  <w:left w:val="single" w:sz="4" w:space="0" w:color="auto"/>
                  <w:bottom w:val="single" w:sz="4" w:space="0" w:color="auto"/>
                  <w:right w:val="single" w:sz="4" w:space="0" w:color="auto"/>
                </w:tcBorders>
                <w:shd w:val="clear" w:color="auto" w:fill="A6A6A6"/>
                <w:vAlign w:val="center"/>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Valor obtenido:</w:t>
            </w:r>
          </w:p>
        </w:tc>
        <w:tc>
          <w:tcPr>
            <w:tcW w:w="1603" w:type="dxa"/>
            <w:tcBorders>
              <w:top w:val="single" w:sz="4" w:space="0" w:color="auto"/>
              <w:left w:val="single" w:sz="4" w:space="0" w:color="auto"/>
              <w:bottom w:val="single" w:sz="4" w:space="0" w:color="auto"/>
              <w:right w:val="single" w:sz="4" w:space="0" w:color="auto"/>
            </w:tcBorders>
            <w:tcPrChange w:id="1379" w:author="DIAGNOSTICO 1 JUAN D" w:date="2024-09-20T14:02:00Z">
              <w:tcPr>
                <w:tcW w:w="1603" w:type="dxa"/>
                <w:tcBorders>
                  <w:top w:val="single" w:sz="4" w:space="0" w:color="auto"/>
                  <w:left w:val="single" w:sz="4" w:space="0" w:color="auto"/>
                  <w:bottom w:val="single" w:sz="4" w:space="0" w:color="auto"/>
                  <w:right w:val="single" w:sz="4" w:space="0" w:color="auto"/>
                </w:tcBorders>
              </w:tcPr>
            </w:tcPrChange>
          </w:tcPr>
          <w:p w:rsidR="001F42A2" w:rsidRDefault="001F42A2">
            <w:pPr>
              <w:spacing w:after="0" w:line="240" w:lineRule="auto"/>
              <w:jc w:val="center"/>
              <w:rPr>
                <w:rFonts w:ascii="Calibri" w:eastAsia="Calibri" w:hAnsi="Calibri" w:cs="Times New Roman"/>
                <w:b/>
                <w:sz w:val="24"/>
              </w:rPr>
            </w:pPr>
          </w:p>
        </w:tc>
      </w:tr>
    </w:tbl>
    <w:tbl>
      <w:tblPr>
        <w:tblStyle w:val="Tablaconcuadrcula1"/>
        <w:tblW w:w="0" w:type="auto"/>
        <w:tblLook w:val="04A0" w:firstRow="1" w:lastRow="0" w:firstColumn="1" w:lastColumn="0" w:noHBand="0" w:noVBand="1"/>
        <w:tblPrChange w:id="1380" w:author="DIAGNOSTICO 1 JUAN D" w:date="2024-09-20T14:02:00Z">
          <w:tblPr>
            <w:tblStyle w:val="Tablaconcuadrcula1"/>
            <w:tblW w:w="0" w:type="auto"/>
            <w:tblLook w:val="04A0" w:firstRow="1" w:lastRow="0" w:firstColumn="1" w:lastColumn="0" w:noHBand="0" w:noVBand="1"/>
          </w:tblPr>
        </w:tblPrChange>
      </w:tblPr>
      <w:tblGrid>
        <w:gridCol w:w="7225"/>
        <w:gridCol w:w="992"/>
        <w:gridCol w:w="611"/>
        <w:tblGridChange w:id="1381">
          <w:tblGrid>
            <w:gridCol w:w="7225"/>
            <w:gridCol w:w="992"/>
            <w:gridCol w:w="611"/>
          </w:tblGrid>
        </w:tblGridChange>
      </w:tblGrid>
      <w:tr w:rsidR="001F42A2" w:rsidTr="00A74E74">
        <w:trPr>
          <w:trHeight w:val="625"/>
          <w:trPrChange w:id="1382" w:author="DIAGNOSTICO 1 JUAN D" w:date="2024-09-20T14:02:00Z">
            <w:trPr>
              <w:trHeight w:val="625"/>
            </w:trPr>
          </w:trPrChange>
        </w:trPr>
        <w:tc>
          <w:tcPr>
            <w:tcW w:w="7225" w:type="dxa"/>
            <w:tcBorders>
              <w:top w:val="single" w:sz="4" w:space="0" w:color="auto"/>
              <w:left w:val="single" w:sz="4" w:space="0" w:color="auto"/>
              <w:bottom w:val="single" w:sz="4" w:space="0" w:color="auto"/>
              <w:right w:val="single" w:sz="4" w:space="0" w:color="auto"/>
            </w:tcBorders>
            <w:shd w:val="clear" w:color="auto" w:fill="DDD8C4"/>
            <w:vAlign w:val="center"/>
            <w:tcPrChange w:id="1383" w:author="DIAGNOSTICO 1 JUAN D" w:date="2024-09-20T14:02:00Z">
              <w:tcPr>
                <w:tcW w:w="7225" w:type="dxa"/>
                <w:tcBorders>
                  <w:top w:val="single" w:sz="4" w:space="0" w:color="auto"/>
                  <w:left w:val="single" w:sz="4" w:space="0" w:color="auto"/>
                  <w:bottom w:val="single" w:sz="4" w:space="0" w:color="auto"/>
                  <w:right w:val="single" w:sz="4" w:space="0" w:color="auto"/>
                </w:tcBorders>
                <w:shd w:val="clear" w:color="auto" w:fill="A6A6A6"/>
                <w:vAlign w:val="center"/>
              </w:tcPr>
            </w:tcPrChange>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b/>
                <w:sz w:val="24"/>
              </w:rPr>
              <w:t>A) IDENTIFICACIÓN Y FIGURA LEGAL</w:t>
            </w:r>
          </w:p>
        </w:tc>
        <w:tc>
          <w:tcPr>
            <w:tcW w:w="1603" w:type="dxa"/>
            <w:gridSpan w:val="2"/>
            <w:tcBorders>
              <w:top w:val="single" w:sz="4" w:space="0" w:color="auto"/>
              <w:left w:val="single" w:sz="4" w:space="0" w:color="auto"/>
              <w:bottom w:val="single" w:sz="4" w:space="0" w:color="auto"/>
              <w:right w:val="single" w:sz="4" w:space="0" w:color="auto"/>
            </w:tcBorders>
            <w:tcPrChange w:id="1384" w:author="DIAGNOSTICO 1 JUAN D" w:date="2024-09-20T14:02:00Z">
              <w:tcPr>
                <w:tcW w:w="1603" w:type="dxa"/>
                <w:gridSpan w:val="2"/>
                <w:tcBorders>
                  <w:top w:val="single" w:sz="4" w:space="0" w:color="auto"/>
                  <w:left w:val="single" w:sz="4" w:space="0" w:color="auto"/>
                  <w:bottom w:val="single" w:sz="4" w:space="0" w:color="auto"/>
                  <w:right w:val="single" w:sz="4" w:space="0" w:color="auto"/>
                </w:tcBorders>
              </w:tcPr>
            </w:tcPrChange>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b/>
              </w:rPr>
              <w:t>Valor</w:t>
            </w:r>
            <w:r>
              <w:rPr>
                <w:rFonts w:ascii="Calibri" w:eastAsia="Calibri" w:hAnsi="Calibri" w:cs="Times New Roman"/>
                <w:sz w:val="24"/>
              </w:rPr>
              <w:t>:</w:t>
            </w:r>
          </w:p>
          <w:p w:rsidR="001F42A2" w:rsidRDefault="00486532">
            <w:pPr>
              <w:spacing w:after="0" w:line="240" w:lineRule="auto"/>
              <w:jc w:val="right"/>
              <w:rPr>
                <w:rFonts w:ascii="Calibri" w:eastAsia="Calibri" w:hAnsi="Calibri" w:cs="Times New Roman"/>
                <w:sz w:val="24"/>
              </w:rPr>
            </w:pPr>
            <w:r>
              <w:rPr>
                <w:rFonts w:ascii="Calibri" w:eastAsia="Calibri" w:hAnsi="Calibri" w:cs="Times New Roman"/>
                <w:sz w:val="24"/>
              </w:rPr>
              <w:t>/13 puntos</w:t>
            </w: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numPr>
                <w:ilvl w:val="0"/>
                <w:numId w:val="63"/>
              </w:numPr>
              <w:spacing w:after="0" w:line="240" w:lineRule="auto"/>
              <w:contextualSpacing/>
              <w:jc w:val="both"/>
              <w:rPr>
                <w:rFonts w:ascii="Calibri" w:eastAsia="Calibri" w:hAnsi="Calibri" w:cs="Times New Roman"/>
                <w:sz w:val="24"/>
              </w:rPr>
            </w:pPr>
            <w:r>
              <w:rPr>
                <w:rFonts w:ascii="Calibri" w:eastAsia="Calibri" w:hAnsi="Calibri" w:cs="Times New Roman"/>
                <w:sz w:val="24"/>
              </w:rPr>
              <w:t xml:space="preserve">Oficio de solicitud dirigido a la persona titular de la Secretaría </w:t>
            </w:r>
          </w:p>
          <w:p w:rsidR="001F42A2" w:rsidRDefault="00486532">
            <w:pPr>
              <w:spacing w:after="0" w:line="240" w:lineRule="auto"/>
              <w:ind w:left="360"/>
              <w:contextualSpacing/>
              <w:jc w:val="both"/>
              <w:rPr>
                <w:rFonts w:ascii="Calibri" w:eastAsia="Calibri" w:hAnsi="Calibri" w:cs="Times New Roman"/>
                <w:sz w:val="24"/>
              </w:rPr>
            </w:pPr>
            <w:r>
              <w:rPr>
                <w:rFonts w:ascii="Calibri" w:eastAsia="Calibri" w:hAnsi="Calibri" w:cs="Times New Roman"/>
                <w:sz w:val="24"/>
              </w:rPr>
              <w:t xml:space="preserve">(ANEXO 1). </w:t>
            </w:r>
          </w:p>
        </w:tc>
        <w:tc>
          <w:tcPr>
            <w:tcW w:w="992"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SÍ</w:t>
            </w:r>
          </w:p>
        </w:tc>
        <w:tc>
          <w:tcPr>
            <w:tcW w:w="611"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NO</w:t>
            </w: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numPr>
                <w:ilvl w:val="0"/>
                <w:numId w:val="63"/>
              </w:numPr>
              <w:spacing w:after="0" w:line="240" w:lineRule="auto"/>
              <w:contextualSpacing/>
              <w:jc w:val="both"/>
              <w:rPr>
                <w:rFonts w:ascii="Calibri" w:eastAsia="Calibri" w:hAnsi="Calibri" w:cs="Times New Roman"/>
                <w:sz w:val="24"/>
              </w:rPr>
            </w:pPr>
            <w:r>
              <w:rPr>
                <w:rFonts w:ascii="Calibri" w:eastAsia="Calibri" w:hAnsi="Calibri" w:cs="Times New Roman"/>
                <w:sz w:val="24"/>
              </w:rPr>
              <w:t>Proyecto estratégico (ANEXO 2).</w:t>
            </w:r>
          </w:p>
        </w:tc>
        <w:tc>
          <w:tcPr>
            <w:tcW w:w="1603"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40" w:lineRule="auto"/>
              <w:jc w:val="center"/>
              <w:rPr>
                <w:rFonts w:ascii="Calibri" w:eastAsia="Calibri" w:hAnsi="Calibri" w:cs="Times New Roman"/>
                <w:sz w:val="24"/>
              </w:rPr>
            </w:pP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numPr>
                <w:ilvl w:val="0"/>
                <w:numId w:val="63"/>
              </w:numPr>
              <w:spacing w:after="0" w:line="240" w:lineRule="auto"/>
              <w:contextualSpacing/>
              <w:jc w:val="both"/>
              <w:rPr>
                <w:rFonts w:ascii="Calibri" w:eastAsia="Calibri" w:hAnsi="Calibri" w:cs="Times New Roman"/>
                <w:sz w:val="24"/>
              </w:rPr>
            </w:pPr>
            <w:r>
              <w:rPr>
                <w:rFonts w:ascii="Calibri" w:eastAsia="Calibri" w:hAnsi="Calibri" w:cs="Times New Roman"/>
                <w:sz w:val="24"/>
              </w:rPr>
              <w:t>Carta compromiso del correcto ejercicio del recurso (ANEXO 3)</w:t>
            </w:r>
          </w:p>
        </w:tc>
        <w:tc>
          <w:tcPr>
            <w:tcW w:w="992"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SÍ</w:t>
            </w:r>
          </w:p>
        </w:tc>
        <w:tc>
          <w:tcPr>
            <w:tcW w:w="611"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NO</w:t>
            </w: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numPr>
                <w:ilvl w:val="0"/>
                <w:numId w:val="63"/>
              </w:numPr>
              <w:spacing w:after="0" w:line="240" w:lineRule="auto"/>
              <w:contextualSpacing/>
              <w:jc w:val="both"/>
              <w:rPr>
                <w:rFonts w:ascii="Calibri" w:eastAsia="Calibri" w:hAnsi="Calibri" w:cs="Times New Roman"/>
                <w:sz w:val="24"/>
              </w:rPr>
            </w:pPr>
            <w:r>
              <w:rPr>
                <w:rFonts w:ascii="Calibri" w:eastAsia="Calibri" w:hAnsi="Calibri" w:cs="Times New Roman"/>
                <w:sz w:val="24"/>
              </w:rPr>
              <w:t>Presenta copia simple del poder, identificación oficial vigente y comprobante de domicilio del representante legal.</w:t>
            </w:r>
          </w:p>
        </w:tc>
        <w:tc>
          <w:tcPr>
            <w:tcW w:w="992"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SÍ</w:t>
            </w:r>
          </w:p>
        </w:tc>
        <w:tc>
          <w:tcPr>
            <w:tcW w:w="611"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NO</w:t>
            </w: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numPr>
                <w:ilvl w:val="0"/>
                <w:numId w:val="63"/>
              </w:numPr>
              <w:spacing w:after="0" w:line="240" w:lineRule="auto"/>
              <w:contextualSpacing/>
              <w:jc w:val="both"/>
              <w:rPr>
                <w:rFonts w:ascii="Calibri" w:eastAsia="Calibri" w:hAnsi="Calibri" w:cs="Times New Roman"/>
                <w:sz w:val="24"/>
              </w:rPr>
            </w:pPr>
            <w:r>
              <w:rPr>
                <w:rFonts w:ascii="Calibri" w:eastAsia="Calibri" w:hAnsi="Calibri" w:cs="Times New Roman"/>
                <w:sz w:val="24"/>
              </w:rPr>
              <w:t>Presenta comprobante de domicilio de la organización con una antigüedad no mayor a 3 meses.</w:t>
            </w:r>
          </w:p>
        </w:tc>
        <w:tc>
          <w:tcPr>
            <w:tcW w:w="992"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SÍ</w:t>
            </w:r>
          </w:p>
        </w:tc>
        <w:tc>
          <w:tcPr>
            <w:tcW w:w="611"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NO</w:t>
            </w: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numPr>
                <w:ilvl w:val="0"/>
                <w:numId w:val="63"/>
              </w:numPr>
              <w:spacing w:after="0" w:line="240" w:lineRule="auto"/>
              <w:contextualSpacing/>
              <w:jc w:val="both"/>
              <w:rPr>
                <w:rFonts w:ascii="Calibri" w:eastAsia="Calibri" w:hAnsi="Calibri" w:cs="Times New Roman"/>
                <w:sz w:val="24"/>
              </w:rPr>
            </w:pPr>
            <w:r>
              <w:rPr>
                <w:rFonts w:ascii="Calibri" w:eastAsia="Calibri" w:hAnsi="Calibri" w:cs="Times New Roman"/>
                <w:sz w:val="24"/>
              </w:rPr>
              <w:t xml:space="preserve"> Constancia de Situación Fiscal actualizada no mayor a 3 meses.</w:t>
            </w:r>
          </w:p>
        </w:tc>
        <w:tc>
          <w:tcPr>
            <w:tcW w:w="992"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SÍ</w:t>
            </w:r>
          </w:p>
        </w:tc>
        <w:tc>
          <w:tcPr>
            <w:tcW w:w="611"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NO</w:t>
            </w: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numPr>
                <w:ilvl w:val="0"/>
                <w:numId w:val="63"/>
              </w:numPr>
              <w:spacing w:after="0" w:line="240" w:lineRule="auto"/>
              <w:contextualSpacing/>
              <w:jc w:val="both"/>
              <w:rPr>
                <w:rFonts w:ascii="Calibri" w:eastAsia="Calibri" w:hAnsi="Calibri" w:cs="Times New Roman"/>
                <w:sz w:val="24"/>
              </w:rPr>
            </w:pPr>
            <w:r>
              <w:rPr>
                <w:rFonts w:ascii="Calibri" w:eastAsia="Calibri" w:hAnsi="Calibri" w:cs="Times New Roman"/>
                <w:sz w:val="24"/>
              </w:rPr>
              <w:t>Carta de Opinión del Cumplimiento de Obligaciones Fiscales Positiva (SAT).</w:t>
            </w:r>
          </w:p>
        </w:tc>
        <w:tc>
          <w:tcPr>
            <w:tcW w:w="992"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SÍ</w:t>
            </w:r>
          </w:p>
        </w:tc>
        <w:tc>
          <w:tcPr>
            <w:tcW w:w="611"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NO</w:t>
            </w: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numPr>
                <w:ilvl w:val="0"/>
                <w:numId w:val="63"/>
              </w:numPr>
              <w:spacing w:after="0" w:line="240" w:lineRule="auto"/>
              <w:contextualSpacing/>
              <w:jc w:val="both"/>
              <w:rPr>
                <w:rFonts w:ascii="Calibri" w:eastAsia="Calibri" w:hAnsi="Calibri" w:cs="Times New Roman"/>
                <w:sz w:val="24"/>
              </w:rPr>
            </w:pPr>
            <w:r>
              <w:rPr>
                <w:rFonts w:ascii="Calibri" w:eastAsia="Calibri" w:hAnsi="Calibri" w:cs="Times New Roman"/>
                <w:sz w:val="24"/>
              </w:rPr>
              <w:t>Constancia de no adeudos de obligaciones estatales (Hacienda).</w:t>
            </w:r>
          </w:p>
        </w:tc>
        <w:tc>
          <w:tcPr>
            <w:tcW w:w="992"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SÍ</w:t>
            </w:r>
          </w:p>
        </w:tc>
        <w:tc>
          <w:tcPr>
            <w:tcW w:w="611"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NO</w:t>
            </w: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numPr>
                <w:ilvl w:val="0"/>
                <w:numId w:val="63"/>
              </w:numPr>
              <w:spacing w:after="0" w:line="240" w:lineRule="auto"/>
              <w:contextualSpacing/>
              <w:jc w:val="both"/>
              <w:rPr>
                <w:rFonts w:ascii="Calibri" w:eastAsia="Calibri" w:hAnsi="Calibri" w:cs="Times New Roman"/>
                <w:sz w:val="24"/>
              </w:rPr>
            </w:pPr>
            <w:r>
              <w:rPr>
                <w:rFonts w:ascii="Calibri" w:eastAsia="Calibri" w:hAnsi="Calibri" w:cs="Times New Roman"/>
                <w:sz w:val="24"/>
              </w:rPr>
              <w:t xml:space="preserve">Registro al Padrón de Asociaciones de la Junta de Asistencia Social y Privada (JASP) </w:t>
            </w:r>
          </w:p>
        </w:tc>
        <w:tc>
          <w:tcPr>
            <w:tcW w:w="992"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SÍ</w:t>
            </w:r>
          </w:p>
        </w:tc>
        <w:tc>
          <w:tcPr>
            <w:tcW w:w="611"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NO</w:t>
            </w: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10. Página web institucional y/o redes sociales.</w:t>
            </w:r>
          </w:p>
        </w:tc>
        <w:tc>
          <w:tcPr>
            <w:tcW w:w="992"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SÍ</w:t>
            </w:r>
          </w:p>
        </w:tc>
        <w:tc>
          <w:tcPr>
            <w:tcW w:w="611"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NO</w:t>
            </w:r>
          </w:p>
        </w:tc>
      </w:tr>
    </w:tbl>
    <w:tbl>
      <w:tblPr>
        <w:tblStyle w:val="Tablaconcuadrcula1"/>
        <w:tblpPr w:leftFromText="141" w:rightFromText="141" w:vertAnchor="text" w:horzAnchor="margin" w:tblpY="53"/>
        <w:tblW w:w="5000" w:type="pct"/>
        <w:tblLook w:val="04A0" w:firstRow="1" w:lastRow="0" w:firstColumn="1" w:lastColumn="0" w:noHBand="0" w:noVBand="1"/>
        <w:tblPrChange w:id="1385" w:author="DIAGNOSTICO 1 JUAN D" w:date="2024-09-20T14:02:00Z">
          <w:tblPr>
            <w:tblStyle w:val="Tablaconcuadrcula1"/>
            <w:tblpPr w:leftFromText="141" w:rightFromText="141" w:vertAnchor="text" w:horzAnchor="margin" w:tblpY="53"/>
            <w:tblW w:w="5000" w:type="pct"/>
            <w:tblLook w:val="04A0" w:firstRow="1" w:lastRow="0" w:firstColumn="1" w:lastColumn="0" w:noHBand="0" w:noVBand="1"/>
          </w:tblPr>
        </w:tblPrChange>
      </w:tblPr>
      <w:tblGrid>
        <w:gridCol w:w="7234"/>
        <w:gridCol w:w="775"/>
        <w:gridCol w:w="21"/>
        <w:gridCol w:w="798"/>
        <w:tblGridChange w:id="1386">
          <w:tblGrid>
            <w:gridCol w:w="7234"/>
            <w:gridCol w:w="775"/>
            <w:gridCol w:w="21"/>
            <w:gridCol w:w="798"/>
          </w:tblGrid>
        </w:tblGridChange>
      </w:tblGrid>
      <w:tr w:rsidR="001F42A2" w:rsidTr="00A74E74">
        <w:tc>
          <w:tcPr>
            <w:tcW w:w="4097" w:type="pct"/>
            <w:tcBorders>
              <w:top w:val="single" w:sz="4" w:space="0" w:color="auto"/>
              <w:left w:val="single" w:sz="4" w:space="0" w:color="auto"/>
              <w:bottom w:val="single" w:sz="4" w:space="0" w:color="auto"/>
              <w:right w:val="single" w:sz="4" w:space="0" w:color="auto"/>
            </w:tcBorders>
            <w:shd w:val="clear" w:color="auto" w:fill="DDD8C4"/>
            <w:vAlign w:val="center"/>
            <w:tcPrChange w:id="1387" w:author="DIAGNOSTICO 1 JUAN D" w:date="2024-09-20T14:02:00Z">
              <w:tcPr>
                <w:tcW w:w="4097" w:type="pct"/>
                <w:tcBorders>
                  <w:top w:val="single" w:sz="4" w:space="0" w:color="auto"/>
                  <w:left w:val="single" w:sz="4" w:space="0" w:color="auto"/>
                  <w:bottom w:val="single" w:sz="4" w:space="0" w:color="auto"/>
                  <w:right w:val="single" w:sz="4" w:space="0" w:color="auto"/>
                </w:tcBorders>
                <w:shd w:val="clear" w:color="auto" w:fill="A6A6A6"/>
                <w:vAlign w:val="center"/>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B) ACTA CONSTITUTIVA</w:t>
            </w:r>
          </w:p>
        </w:tc>
        <w:tc>
          <w:tcPr>
            <w:tcW w:w="903" w:type="pct"/>
            <w:gridSpan w:val="3"/>
            <w:tcBorders>
              <w:top w:val="single" w:sz="4" w:space="0" w:color="auto"/>
              <w:left w:val="single" w:sz="4" w:space="0" w:color="auto"/>
              <w:bottom w:val="single" w:sz="4" w:space="0" w:color="auto"/>
              <w:right w:val="single" w:sz="4" w:space="0" w:color="auto"/>
            </w:tcBorders>
            <w:tcPrChange w:id="1388" w:author="DIAGNOSTICO 1 JUAN D" w:date="2024-09-20T14:02:00Z">
              <w:tcPr>
                <w:tcW w:w="903" w:type="pct"/>
                <w:gridSpan w:val="3"/>
                <w:tcBorders>
                  <w:top w:val="single" w:sz="4" w:space="0" w:color="auto"/>
                  <w:left w:val="single" w:sz="4" w:space="0" w:color="auto"/>
                  <w:bottom w:val="single" w:sz="4" w:space="0" w:color="auto"/>
                  <w:right w:val="single" w:sz="4" w:space="0" w:color="auto"/>
                </w:tcBorders>
              </w:tcPr>
            </w:tcPrChange>
          </w:tcPr>
          <w:p w:rsidR="001F42A2" w:rsidRDefault="00486532">
            <w:pPr>
              <w:spacing w:after="0" w:line="240" w:lineRule="auto"/>
              <w:jc w:val="center"/>
              <w:rPr>
                <w:rFonts w:ascii="Calibri" w:eastAsia="Calibri" w:hAnsi="Calibri" w:cs="Times New Roman"/>
                <w:b/>
              </w:rPr>
            </w:pPr>
            <w:r>
              <w:rPr>
                <w:rFonts w:ascii="Calibri" w:eastAsia="Calibri" w:hAnsi="Calibri" w:cs="Times New Roman"/>
                <w:b/>
              </w:rPr>
              <w:t>Valor:</w:t>
            </w:r>
          </w:p>
          <w:p w:rsidR="001F42A2" w:rsidRDefault="00486532">
            <w:pPr>
              <w:spacing w:after="0" w:line="240" w:lineRule="auto"/>
              <w:jc w:val="right"/>
              <w:rPr>
                <w:rFonts w:ascii="Calibri" w:eastAsia="Calibri" w:hAnsi="Calibri" w:cs="Times New Roman"/>
                <w:sz w:val="24"/>
              </w:rPr>
            </w:pPr>
            <w:r>
              <w:rPr>
                <w:rFonts w:ascii="Calibri" w:eastAsia="Calibri" w:hAnsi="Calibri" w:cs="Times New Roman"/>
                <w:sz w:val="24"/>
              </w:rPr>
              <w:t>/5 puntos</w:t>
            </w:r>
          </w:p>
        </w:tc>
      </w:tr>
      <w:tr w:rsidR="001F42A2">
        <w:tc>
          <w:tcPr>
            <w:tcW w:w="4097" w:type="pct"/>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rPr>
                <w:rFonts w:ascii="Calibri" w:eastAsia="Calibri" w:hAnsi="Calibri" w:cs="Times New Roman"/>
                <w:sz w:val="24"/>
              </w:rPr>
            </w:pPr>
            <w:r>
              <w:rPr>
                <w:rFonts w:ascii="Calibri" w:eastAsia="Calibri" w:hAnsi="Calibri" w:cs="Times New Roman"/>
                <w:sz w:val="24"/>
              </w:rPr>
              <w:t>1. Presenta acta constitutiva y última modificación en caso de existir.</w:t>
            </w:r>
          </w:p>
        </w:tc>
        <w:tc>
          <w:tcPr>
            <w:tcW w:w="451" w:type="pct"/>
            <w:gridSpan w:val="2"/>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sz w:val="24"/>
              </w:rPr>
              <w:t>SÍ</w:t>
            </w:r>
          </w:p>
        </w:tc>
        <w:tc>
          <w:tcPr>
            <w:tcW w:w="452" w:type="pct"/>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sz w:val="24"/>
              </w:rPr>
              <w:t>NO</w:t>
            </w:r>
          </w:p>
        </w:tc>
      </w:tr>
      <w:tr w:rsidR="001F42A2">
        <w:tc>
          <w:tcPr>
            <w:tcW w:w="4097" w:type="pct"/>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2. El objeto social de la Asociación Civil es congruente con sus actividades y proyectos.</w:t>
            </w:r>
          </w:p>
        </w:tc>
        <w:tc>
          <w:tcPr>
            <w:tcW w:w="903" w:type="pct"/>
            <w:gridSpan w:val="3"/>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rsidTr="00A74E74">
        <w:tc>
          <w:tcPr>
            <w:tcW w:w="4097" w:type="pct"/>
            <w:tcBorders>
              <w:top w:val="single" w:sz="4" w:space="0" w:color="auto"/>
              <w:left w:val="single" w:sz="4" w:space="0" w:color="auto"/>
              <w:bottom w:val="single" w:sz="4" w:space="0" w:color="auto"/>
              <w:right w:val="single" w:sz="4" w:space="0" w:color="auto"/>
            </w:tcBorders>
            <w:shd w:val="clear" w:color="auto" w:fill="DDD8C4"/>
            <w:vAlign w:val="center"/>
            <w:tcPrChange w:id="1389" w:author="DIAGNOSTICO 1 JUAN D" w:date="2024-09-20T14:02:00Z">
              <w:tcPr>
                <w:tcW w:w="4097" w:type="pct"/>
                <w:tcBorders>
                  <w:top w:val="single" w:sz="4" w:space="0" w:color="auto"/>
                  <w:left w:val="single" w:sz="4" w:space="0" w:color="auto"/>
                  <w:bottom w:val="single" w:sz="4" w:space="0" w:color="auto"/>
                  <w:right w:val="single" w:sz="4" w:space="0" w:color="auto"/>
                </w:tcBorders>
                <w:shd w:val="clear" w:color="auto" w:fill="A6A6A6"/>
                <w:vAlign w:val="center"/>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C) ANTECEDENTES</w:t>
            </w:r>
          </w:p>
        </w:tc>
        <w:tc>
          <w:tcPr>
            <w:tcW w:w="903" w:type="pct"/>
            <w:gridSpan w:val="3"/>
            <w:tcBorders>
              <w:top w:val="single" w:sz="4" w:space="0" w:color="auto"/>
              <w:left w:val="single" w:sz="4" w:space="0" w:color="auto"/>
              <w:bottom w:val="single" w:sz="4" w:space="0" w:color="auto"/>
              <w:right w:val="single" w:sz="4" w:space="0" w:color="auto"/>
            </w:tcBorders>
            <w:tcPrChange w:id="1390" w:author="DIAGNOSTICO 1 JUAN D" w:date="2024-09-20T14:02:00Z">
              <w:tcPr>
                <w:tcW w:w="903" w:type="pct"/>
                <w:gridSpan w:val="3"/>
                <w:tcBorders>
                  <w:top w:val="single" w:sz="4" w:space="0" w:color="auto"/>
                  <w:left w:val="single" w:sz="4" w:space="0" w:color="auto"/>
                  <w:bottom w:val="single" w:sz="4" w:space="0" w:color="auto"/>
                  <w:right w:val="single" w:sz="4" w:space="0" w:color="auto"/>
                </w:tcBorders>
              </w:tcPr>
            </w:tcPrChange>
          </w:tcPr>
          <w:p w:rsidR="001F42A2" w:rsidRDefault="00486532">
            <w:pPr>
              <w:spacing w:after="0" w:line="240" w:lineRule="auto"/>
              <w:jc w:val="center"/>
              <w:rPr>
                <w:rFonts w:ascii="Calibri" w:eastAsia="Calibri" w:hAnsi="Calibri" w:cs="Times New Roman"/>
                <w:b/>
              </w:rPr>
            </w:pPr>
            <w:r>
              <w:rPr>
                <w:rFonts w:ascii="Calibri" w:eastAsia="Calibri" w:hAnsi="Calibri" w:cs="Times New Roman"/>
                <w:b/>
              </w:rPr>
              <w:t>Valor:</w:t>
            </w:r>
          </w:p>
          <w:p w:rsidR="001F42A2" w:rsidRDefault="00486532">
            <w:pPr>
              <w:spacing w:after="0" w:line="240" w:lineRule="auto"/>
              <w:jc w:val="right"/>
              <w:rPr>
                <w:rFonts w:ascii="Calibri" w:eastAsia="Calibri" w:hAnsi="Calibri" w:cs="Times New Roman"/>
                <w:sz w:val="24"/>
              </w:rPr>
            </w:pPr>
            <w:r>
              <w:rPr>
                <w:rFonts w:ascii="Calibri" w:eastAsia="Calibri" w:hAnsi="Calibri" w:cs="Times New Roman"/>
                <w:sz w:val="24"/>
              </w:rPr>
              <w:t>/ 6 puntos</w:t>
            </w:r>
          </w:p>
        </w:tc>
      </w:tr>
      <w:tr w:rsidR="001F42A2">
        <w:tc>
          <w:tcPr>
            <w:tcW w:w="4097" w:type="pct"/>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1. La Asociación tiene más de cinco años trabajando atendiendo la misma causa.</w:t>
            </w:r>
          </w:p>
        </w:tc>
        <w:tc>
          <w:tcPr>
            <w:tcW w:w="439" w:type="pct"/>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SÍ</w:t>
            </w:r>
          </w:p>
        </w:tc>
        <w:tc>
          <w:tcPr>
            <w:tcW w:w="464" w:type="pct"/>
            <w:gridSpan w:val="2"/>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NO</w:t>
            </w:r>
          </w:p>
        </w:tc>
      </w:tr>
      <w:tr w:rsidR="001F42A2">
        <w:tc>
          <w:tcPr>
            <w:tcW w:w="4097" w:type="pct"/>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2. La Asociación ha tenido logros en la causa que atiende.</w:t>
            </w:r>
          </w:p>
        </w:tc>
        <w:tc>
          <w:tcPr>
            <w:tcW w:w="903" w:type="pct"/>
            <w:gridSpan w:val="3"/>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4097" w:type="pct"/>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 xml:space="preserve">3. ¿Elabora un informe anual de actividades y lo difunde? </w:t>
            </w:r>
          </w:p>
        </w:tc>
        <w:tc>
          <w:tcPr>
            <w:tcW w:w="451" w:type="pct"/>
            <w:gridSpan w:val="2"/>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SÍ</w:t>
            </w:r>
          </w:p>
        </w:tc>
        <w:tc>
          <w:tcPr>
            <w:tcW w:w="451" w:type="pct"/>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NO</w:t>
            </w:r>
          </w:p>
        </w:tc>
      </w:tr>
      <w:tr w:rsidR="001F42A2" w:rsidTr="00A74E74">
        <w:tc>
          <w:tcPr>
            <w:tcW w:w="4097" w:type="pct"/>
            <w:tcBorders>
              <w:top w:val="single" w:sz="4" w:space="0" w:color="auto"/>
              <w:left w:val="single" w:sz="4" w:space="0" w:color="auto"/>
              <w:bottom w:val="single" w:sz="4" w:space="0" w:color="auto"/>
              <w:right w:val="single" w:sz="4" w:space="0" w:color="auto"/>
            </w:tcBorders>
            <w:shd w:val="clear" w:color="auto" w:fill="DDD8C4"/>
            <w:vAlign w:val="center"/>
            <w:tcPrChange w:id="1391" w:author="DIAGNOSTICO 1 JUAN D" w:date="2024-09-20T14:02:00Z">
              <w:tcPr>
                <w:tcW w:w="4097" w:type="pct"/>
                <w:tcBorders>
                  <w:top w:val="single" w:sz="4" w:space="0" w:color="auto"/>
                  <w:left w:val="single" w:sz="4" w:space="0" w:color="auto"/>
                  <w:bottom w:val="single" w:sz="4" w:space="0" w:color="auto"/>
                  <w:right w:val="single" w:sz="4" w:space="0" w:color="auto"/>
                </w:tcBorders>
                <w:shd w:val="clear" w:color="auto" w:fill="A6A6A6"/>
                <w:vAlign w:val="center"/>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D) PLANEACIÓN ESTRATÉGICA</w:t>
            </w:r>
          </w:p>
        </w:tc>
        <w:tc>
          <w:tcPr>
            <w:tcW w:w="903" w:type="pct"/>
            <w:gridSpan w:val="3"/>
            <w:tcBorders>
              <w:top w:val="single" w:sz="4" w:space="0" w:color="auto"/>
              <w:left w:val="single" w:sz="4" w:space="0" w:color="auto"/>
              <w:bottom w:val="single" w:sz="4" w:space="0" w:color="auto"/>
              <w:right w:val="single" w:sz="4" w:space="0" w:color="auto"/>
            </w:tcBorders>
            <w:tcPrChange w:id="1392" w:author="DIAGNOSTICO 1 JUAN D" w:date="2024-09-20T14:02:00Z">
              <w:tcPr>
                <w:tcW w:w="903" w:type="pct"/>
                <w:gridSpan w:val="3"/>
                <w:tcBorders>
                  <w:top w:val="single" w:sz="4" w:space="0" w:color="auto"/>
                  <w:left w:val="single" w:sz="4" w:space="0" w:color="auto"/>
                  <w:bottom w:val="single" w:sz="4" w:space="0" w:color="auto"/>
                  <w:right w:val="single" w:sz="4" w:space="0" w:color="auto"/>
                </w:tcBorders>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rPr>
              <w:t>Valor</w:t>
            </w:r>
            <w:r>
              <w:rPr>
                <w:rFonts w:ascii="Calibri" w:eastAsia="Calibri" w:hAnsi="Calibri" w:cs="Times New Roman"/>
                <w:b/>
                <w:sz w:val="24"/>
              </w:rPr>
              <w:t xml:space="preserve">: </w:t>
            </w:r>
          </w:p>
          <w:p w:rsidR="001F42A2" w:rsidRDefault="00486532">
            <w:pPr>
              <w:spacing w:after="0" w:line="240" w:lineRule="auto"/>
              <w:jc w:val="right"/>
              <w:rPr>
                <w:rFonts w:ascii="Calibri" w:eastAsia="Calibri" w:hAnsi="Calibri" w:cs="Times New Roman"/>
                <w:sz w:val="24"/>
              </w:rPr>
            </w:pPr>
            <w:r>
              <w:rPr>
                <w:rFonts w:ascii="Calibri" w:eastAsia="Calibri" w:hAnsi="Calibri" w:cs="Times New Roman"/>
                <w:sz w:val="24"/>
              </w:rPr>
              <w:t>/16 puntos</w:t>
            </w:r>
          </w:p>
        </w:tc>
      </w:tr>
      <w:tr w:rsidR="001F42A2">
        <w:tc>
          <w:tcPr>
            <w:tcW w:w="4097" w:type="pct"/>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1. La AC cuenta con planeación estratégica actualizada.</w:t>
            </w:r>
          </w:p>
        </w:tc>
        <w:tc>
          <w:tcPr>
            <w:tcW w:w="903" w:type="pct"/>
            <w:gridSpan w:val="3"/>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4097" w:type="pct"/>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2. La misión y visión de la AC es congruente con su objeto social y sus actividades.</w:t>
            </w:r>
          </w:p>
        </w:tc>
        <w:tc>
          <w:tcPr>
            <w:tcW w:w="903" w:type="pct"/>
            <w:gridSpan w:val="3"/>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4097" w:type="pct"/>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3. Los objetivos de la AC son claros y alcanzables, en relación con el presupuesto solicitado en 2025.</w:t>
            </w:r>
          </w:p>
        </w:tc>
        <w:tc>
          <w:tcPr>
            <w:tcW w:w="903" w:type="pct"/>
            <w:gridSpan w:val="3"/>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4097" w:type="pct"/>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4. Los programas y/o proyectos implementados tuvieron un impacto en el área de incidencia durante los dos últimos años.</w:t>
            </w:r>
          </w:p>
        </w:tc>
        <w:tc>
          <w:tcPr>
            <w:tcW w:w="903" w:type="pct"/>
            <w:gridSpan w:val="3"/>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bl>
    <w:p w:rsidR="001F42A2" w:rsidRDefault="00486532">
      <w:pPr>
        <w:spacing w:after="160" w:line="256" w:lineRule="auto"/>
        <w:rPr>
          <w:rFonts w:ascii="Calibri" w:eastAsia="Calibri" w:hAnsi="Calibri" w:cs="Times New Roman"/>
          <w:sz w:val="24"/>
        </w:rPr>
      </w:pPr>
      <w:r>
        <w:rPr>
          <w:rFonts w:ascii="Calibri" w:eastAsia="Calibri" w:hAnsi="Calibri" w:cs="Times New Roman"/>
          <w:sz w:val="24"/>
        </w:rPr>
        <w:br w:type="page"/>
      </w:r>
    </w:p>
    <w:tbl>
      <w:tblPr>
        <w:tblStyle w:val="Tablaconcuadrcula1"/>
        <w:tblW w:w="0" w:type="auto"/>
        <w:tblLook w:val="04A0" w:firstRow="1" w:lastRow="0" w:firstColumn="1" w:lastColumn="0" w:noHBand="0" w:noVBand="1"/>
        <w:tblPrChange w:id="1393" w:author="DIAGNOSTICO 1 JUAN D" w:date="2024-09-20T14:02:00Z">
          <w:tblPr>
            <w:tblStyle w:val="Tablaconcuadrcula1"/>
            <w:tblW w:w="0" w:type="auto"/>
            <w:tblLook w:val="04A0" w:firstRow="1" w:lastRow="0" w:firstColumn="1" w:lastColumn="0" w:noHBand="0" w:noVBand="1"/>
          </w:tblPr>
        </w:tblPrChange>
      </w:tblPr>
      <w:tblGrid>
        <w:gridCol w:w="7225"/>
        <w:gridCol w:w="1014"/>
        <w:gridCol w:w="589"/>
        <w:tblGridChange w:id="1394">
          <w:tblGrid>
            <w:gridCol w:w="7225"/>
            <w:gridCol w:w="1014"/>
            <w:gridCol w:w="589"/>
          </w:tblGrid>
        </w:tblGridChange>
      </w:tblGrid>
      <w:tr w:rsidR="001F42A2" w:rsidTr="00A74E74">
        <w:trPr>
          <w:trHeight w:val="469"/>
          <w:trPrChange w:id="1395" w:author="DIAGNOSTICO 1 JUAN D" w:date="2024-09-20T14:02:00Z">
            <w:trPr>
              <w:trHeight w:val="469"/>
            </w:trPr>
          </w:trPrChange>
        </w:trPr>
        <w:tc>
          <w:tcPr>
            <w:tcW w:w="7225" w:type="dxa"/>
            <w:tcBorders>
              <w:top w:val="single" w:sz="4" w:space="0" w:color="auto"/>
              <w:left w:val="single" w:sz="4" w:space="0" w:color="auto"/>
              <w:bottom w:val="single" w:sz="4" w:space="0" w:color="auto"/>
              <w:right w:val="single" w:sz="4" w:space="0" w:color="auto"/>
            </w:tcBorders>
            <w:shd w:val="clear" w:color="auto" w:fill="DDD8C4"/>
            <w:vAlign w:val="center"/>
            <w:tcPrChange w:id="1396" w:author="DIAGNOSTICO 1 JUAN D" w:date="2024-09-20T14:02:00Z">
              <w:tcPr>
                <w:tcW w:w="7225" w:type="dxa"/>
                <w:tcBorders>
                  <w:top w:val="single" w:sz="4" w:space="0" w:color="auto"/>
                  <w:left w:val="single" w:sz="4" w:space="0" w:color="auto"/>
                  <w:bottom w:val="single" w:sz="4" w:space="0" w:color="auto"/>
                  <w:right w:val="single" w:sz="4" w:space="0" w:color="auto"/>
                </w:tcBorders>
                <w:shd w:val="clear" w:color="auto" w:fill="A6A6A6"/>
                <w:vAlign w:val="center"/>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E) MODELO DE INVERTENCIÓN</w:t>
            </w:r>
          </w:p>
        </w:tc>
        <w:tc>
          <w:tcPr>
            <w:tcW w:w="1603" w:type="dxa"/>
            <w:gridSpan w:val="2"/>
            <w:tcBorders>
              <w:top w:val="single" w:sz="4" w:space="0" w:color="auto"/>
              <w:left w:val="single" w:sz="4" w:space="0" w:color="auto"/>
              <w:bottom w:val="single" w:sz="4" w:space="0" w:color="auto"/>
              <w:right w:val="single" w:sz="4" w:space="0" w:color="auto"/>
            </w:tcBorders>
            <w:tcPrChange w:id="1397" w:author="DIAGNOSTICO 1 JUAN D" w:date="2024-09-20T14:02:00Z">
              <w:tcPr>
                <w:tcW w:w="1603" w:type="dxa"/>
                <w:gridSpan w:val="2"/>
                <w:tcBorders>
                  <w:top w:val="single" w:sz="4" w:space="0" w:color="auto"/>
                  <w:left w:val="single" w:sz="4" w:space="0" w:color="auto"/>
                  <w:bottom w:val="single" w:sz="4" w:space="0" w:color="auto"/>
                  <w:right w:val="single" w:sz="4" w:space="0" w:color="auto"/>
                </w:tcBorders>
              </w:tcPr>
            </w:tcPrChange>
          </w:tcPr>
          <w:p w:rsidR="001F42A2" w:rsidRDefault="00486532">
            <w:pPr>
              <w:spacing w:after="0" w:line="240" w:lineRule="auto"/>
              <w:jc w:val="both"/>
              <w:rPr>
                <w:rFonts w:ascii="Calibri" w:eastAsia="Calibri" w:hAnsi="Calibri" w:cs="Times New Roman"/>
              </w:rPr>
            </w:pPr>
            <w:r>
              <w:rPr>
                <w:rFonts w:ascii="Calibri" w:eastAsia="Calibri" w:hAnsi="Calibri" w:cs="Times New Roman"/>
                <w:b/>
              </w:rPr>
              <w:t>Valor</w:t>
            </w:r>
            <w:r>
              <w:rPr>
                <w:rFonts w:ascii="Calibri" w:eastAsia="Calibri" w:hAnsi="Calibri" w:cs="Times New Roman"/>
              </w:rPr>
              <w:t>:</w:t>
            </w:r>
          </w:p>
          <w:p w:rsidR="001F42A2" w:rsidRDefault="00486532">
            <w:pPr>
              <w:spacing w:after="0" w:line="240" w:lineRule="auto"/>
              <w:jc w:val="right"/>
              <w:rPr>
                <w:rFonts w:ascii="Calibri" w:eastAsia="Calibri" w:hAnsi="Calibri" w:cs="Times New Roman"/>
              </w:rPr>
            </w:pPr>
            <w:r>
              <w:rPr>
                <w:rFonts w:ascii="Calibri" w:eastAsia="Calibri" w:hAnsi="Calibri" w:cs="Times New Roman"/>
              </w:rPr>
              <w:t>/33 puntos</w:t>
            </w: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1. ¿La AC tiene claridad sobre la delimitación del problema que trata de resolver?</w:t>
            </w:r>
          </w:p>
        </w:tc>
        <w:tc>
          <w:tcPr>
            <w:tcW w:w="160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2. ¿Las actividades/productos están alineadas al problema?</w:t>
            </w:r>
          </w:p>
        </w:tc>
        <w:tc>
          <w:tcPr>
            <w:tcW w:w="1014"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SÍ</w:t>
            </w:r>
          </w:p>
        </w:tc>
        <w:tc>
          <w:tcPr>
            <w:tcW w:w="589"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NO</w:t>
            </w: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3. ¿La organización cuenta con un diagnóstico social del problema?</w:t>
            </w:r>
          </w:p>
        </w:tc>
        <w:tc>
          <w:tcPr>
            <w:tcW w:w="160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4. ¿La metodología de abordaje es innovadora y se ajusta al problema?</w:t>
            </w:r>
          </w:p>
        </w:tc>
        <w:tc>
          <w:tcPr>
            <w:tcW w:w="160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5. ¿Los cambios que la AC espera producir en sus beneficiarios con su intervención están alineados con sus actividades/productos?</w:t>
            </w:r>
          </w:p>
        </w:tc>
        <w:tc>
          <w:tcPr>
            <w:tcW w:w="160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6. ¿Los objetivos están alineados a sus actividades/productos?</w:t>
            </w:r>
          </w:p>
        </w:tc>
        <w:tc>
          <w:tcPr>
            <w:tcW w:w="160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7. ¿La AC mide el impacto de su intervención?</w:t>
            </w:r>
          </w:p>
        </w:tc>
        <w:tc>
          <w:tcPr>
            <w:tcW w:w="160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8. ¿El monto solicitado por la AC es congruente con sus actividades/productos?</w:t>
            </w:r>
          </w:p>
        </w:tc>
        <w:tc>
          <w:tcPr>
            <w:tcW w:w="160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9. El modelo de Intervención está alineado al Plan Estatal de Desarrollo del Estado de Chihuahua.</w:t>
            </w:r>
          </w:p>
        </w:tc>
        <w:tc>
          <w:tcPr>
            <w:tcW w:w="160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bl>
    <w:tbl>
      <w:tblPr>
        <w:tblStyle w:val="Tablaconcuadrcula1"/>
        <w:tblpPr w:leftFromText="141" w:rightFromText="141" w:vertAnchor="page" w:horzAnchor="margin" w:tblpY="1377"/>
        <w:tblW w:w="0" w:type="auto"/>
        <w:tblLook w:val="04A0" w:firstRow="1" w:lastRow="0" w:firstColumn="1" w:lastColumn="0" w:noHBand="0" w:noVBand="1"/>
        <w:tblPrChange w:id="1398" w:author="DIAGNOSTICO 1 JUAN D" w:date="2024-09-20T14:02:00Z">
          <w:tblPr>
            <w:tblStyle w:val="Tablaconcuadrcula1"/>
            <w:tblpPr w:leftFromText="141" w:rightFromText="141" w:vertAnchor="page" w:horzAnchor="margin" w:tblpY="1377"/>
            <w:tblW w:w="0" w:type="auto"/>
            <w:tblLook w:val="04A0" w:firstRow="1" w:lastRow="0" w:firstColumn="1" w:lastColumn="0" w:noHBand="0" w:noVBand="1"/>
          </w:tblPr>
        </w:tblPrChange>
      </w:tblPr>
      <w:tblGrid>
        <w:gridCol w:w="4390"/>
        <w:gridCol w:w="3118"/>
        <w:gridCol w:w="1320"/>
        <w:tblGridChange w:id="1399">
          <w:tblGrid>
            <w:gridCol w:w="4390"/>
            <w:gridCol w:w="3118"/>
            <w:gridCol w:w="1320"/>
          </w:tblGrid>
        </w:tblGridChange>
      </w:tblGrid>
      <w:tr w:rsidR="001F42A2" w:rsidTr="00A74E74">
        <w:tc>
          <w:tcPr>
            <w:tcW w:w="4390" w:type="dxa"/>
            <w:vMerge w:val="restart"/>
            <w:tcBorders>
              <w:top w:val="single" w:sz="4" w:space="0" w:color="auto"/>
              <w:left w:val="single" w:sz="4" w:space="0" w:color="auto"/>
              <w:bottom w:val="single" w:sz="4" w:space="0" w:color="auto"/>
              <w:right w:val="single" w:sz="4" w:space="0" w:color="auto"/>
            </w:tcBorders>
            <w:shd w:val="clear" w:color="auto" w:fill="AACBE7"/>
            <w:vAlign w:val="center"/>
            <w:tcPrChange w:id="1400" w:author="DIAGNOSTICO 1 JUAN D" w:date="2024-09-20T14:02:00Z">
              <w:tcPr>
                <w:tcW w:w="4390" w:type="dxa"/>
                <w:vMerge w:val="restart"/>
                <w:tcBorders>
                  <w:top w:val="single" w:sz="4" w:space="0" w:color="auto"/>
                  <w:left w:val="single" w:sz="4" w:space="0" w:color="auto"/>
                  <w:bottom w:val="single" w:sz="4" w:space="0" w:color="auto"/>
                  <w:right w:val="single" w:sz="4" w:space="0" w:color="auto"/>
                </w:tcBorders>
                <w:shd w:val="clear" w:color="auto" w:fill="7030A0"/>
                <w:vAlign w:val="center"/>
              </w:tcPr>
            </w:tcPrChange>
          </w:tcPr>
          <w:p w:rsidR="001F42A2" w:rsidRDefault="00486532">
            <w:pPr>
              <w:spacing w:after="0" w:line="240" w:lineRule="auto"/>
              <w:jc w:val="center"/>
              <w:rPr>
                <w:rFonts w:ascii="Calibri" w:eastAsia="Calibri" w:hAnsi="Calibri" w:cs="Times New Roman"/>
                <w:b/>
                <w:color w:val="FFFFFF"/>
                <w:sz w:val="24"/>
              </w:rPr>
            </w:pPr>
            <w:r w:rsidRPr="00A74E74">
              <w:rPr>
                <w:rFonts w:ascii="Calibri" w:eastAsia="Calibri" w:hAnsi="Calibri" w:cs="Times New Roman"/>
                <w:b/>
                <w:color w:val="000000" w:themeColor="text1"/>
                <w:sz w:val="24"/>
                <w:rPrChange w:id="1401" w:author="DIAGNOSTICO 1 JUAN D" w:date="2024-09-20T14:02:00Z">
                  <w:rPr>
                    <w:rFonts w:ascii="Calibri" w:eastAsia="Calibri" w:hAnsi="Calibri" w:cs="Times New Roman"/>
                    <w:b/>
                    <w:color w:val="FFFFFF"/>
                    <w:sz w:val="24"/>
                  </w:rPr>
                </w:rPrChange>
              </w:rPr>
              <w:t>MODELO DE INTERVENCIÓN</w:t>
            </w:r>
          </w:p>
        </w:tc>
        <w:tc>
          <w:tcPr>
            <w:tcW w:w="3118" w:type="dxa"/>
            <w:tcBorders>
              <w:top w:val="single" w:sz="4" w:space="0" w:color="auto"/>
              <w:left w:val="single" w:sz="4" w:space="0" w:color="auto"/>
              <w:bottom w:val="single" w:sz="4" w:space="0" w:color="auto"/>
              <w:right w:val="single" w:sz="4" w:space="0" w:color="auto"/>
            </w:tcBorders>
            <w:shd w:val="clear" w:color="auto" w:fill="DDD8C4"/>
            <w:tcPrChange w:id="1402" w:author="DIAGNOSTICO 1 JUAN D" w:date="2024-09-20T14:02:00Z">
              <w:tcPr>
                <w:tcW w:w="3118" w:type="dxa"/>
                <w:tcBorders>
                  <w:top w:val="single" w:sz="4" w:space="0" w:color="auto"/>
                  <w:left w:val="single" w:sz="4" w:space="0" w:color="auto"/>
                  <w:bottom w:val="single" w:sz="4" w:space="0" w:color="auto"/>
                  <w:right w:val="single" w:sz="4" w:space="0" w:color="auto"/>
                </w:tcBorders>
                <w:shd w:val="clear" w:color="auto" w:fill="A6A6A6"/>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 xml:space="preserve">Valor máximo de la sección: </w:t>
            </w:r>
          </w:p>
        </w:tc>
        <w:tc>
          <w:tcPr>
            <w:tcW w:w="1320" w:type="dxa"/>
            <w:tcBorders>
              <w:top w:val="single" w:sz="4" w:space="0" w:color="auto"/>
              <w:left w:val="single" w:sz="4" w:space="0" w:color="auto"/>
              <w:bottom w:val="single" w:sz="4" w:space="0" w:color="auto"/>
              <w:right w:val="single" w:sz="4" w:space="0" w:color="auto"/>
            </w:tcBorders>
            <w:tcPrChange w:id="1403" w:author="DIAGNOSTICO 1 JUAN D" w:date="2024-09-20T14:02:00Z">
              <w:tcPr>
                <w:tcW w:w="1320" w:type="dxa"/>
                <w:tcBorders>
                  <w:top w:val="single" w:sz="4" w:space="0" w:color="auto"/>
                  <w:left w:val="single" w:sz="4" w:space="0" w:color="auto"/>
                  <w:bottom w:val="single" w:sz="4" w:space="0" w:color="auto"/>
                  <w:right w:val="single" w:sz="4" w:space="0" w:color="auto"/>
                </w:tcBorders>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32"/>
              </w:rPr>
              <w:t>65</w:t>
            </w:r>
          </w:p>
        </w:tc>
      </w:tr>
      <w:tr w:rsidR="001F42A2" w:rsidTr="00A74E74">
        <w:tc>
          <w:tcPr>
            <w:tcW w:w="0" w:type="auto"/>
            <w:vMerge/>
            <w:tcBorders>
              <w:top w:val="single" w:sz="4" w:space="0" w:color="auto"/>
              <w:left w:val="single" w:sz="4" w:space="0" w:color="auto"/>
              <w:bottom w:val="single" w:sz="4" w:space="0" w:color="auto"/>
              <w:right w:val="single" w:sz="4" w:space="0" w:color="auto"/>
            </w:tcBorders>
            <w:shd w:val="clear" w:color="auto" w:fill="AACBE7"/>
            <w:vAlign w:val="center"/>
            <w:tcPrChange w:id="1404" w:author="DIAGNOSTICO 1 JUAN D" w:date="2024-09-20T14:02:00Z">
              <w:tcPr>
                <w:tcW w:w="0" w:type="auto"/>
                <w:vMerge/>
                <w:tcBorders>
                  <w:top w:val="single" w:sz="4" w:space="0" w:color="auto"/>
                  <w:left w:val="single" w:sz="4" w:space="0" w:color="auto"/>
                  <w:bottom w:val="single" w:sz="4" w:space="0" w:color="auto"/>
                  <w:right w:val="single" w:sz="4" w:space="0" w:color="auto"/>
                </w:tcBorders>
                <w:vAlign w:val="center"/>
              </w:tcPr>
            </w:tcPrChange>
          </w:tcPr>
          <w:p w:rsidR="001F42A2" w:rsidRDefault="001F42A2">
            <w:pPr>
              <w:spacing w:after="0" w:line="240" w:lineRule="auto"/>
              <w:rPr>
                <w:rFonts w:ascii="Calibri" w:eastAsia="Calibri" w:hAnsi="Calibri" w:cs="Times New Roman"/>
                <w:b/>
                <w:color w:val="FFFFFF"/>
                <w:sz w:val="24"/>
              </w:rPr>
            </w:pPr>
          </w:p>
        </w:tc>
        <w:tc>
          <w:tcPr>
            <w:tcW w:w="3118" w:type="dxa"/>
            <w:tcBorders>
              <w:top w:val="single" w:sz="4" w:space="0" w:color="auto"/>
              <w:left w:val="single" w:sz="4" w:space="0" w:color="auto"/>
              <w:bottom w:val="single" w:sz="4" w:space="0" w:color="auto"/>
              <w:right w:val="single" w:sz="4" w:space="0" w:color="auto"/>
            </w:tcBorders>
            <w:shd w:val="clear" w:color="auto" w:fill="DDD8C4"/>
            <w:tcPrChange w:id="1405" w:author="DIAGNOSTICO 1 JUAN D" w:date="2024-09-20T14:02:00Z">
              <w:tcPr>
                <w:tcW w:w="3118" w:type="dxa"/>
                <w:tcBorders>
                  <w:top w:val="single" w:sz="4" w:space="0" w:color="auto"/>
                  <w:left w:val="single" w:sz="4" w:space="0" w:color="auto"/>
                  <w:bottom w:val="single" w:sz="4" w:space="0" w:color="auto"/>
                  <w:right w:val="single" w:sz="4" w:space="0" w:color="auto"/>
                </w:tcBorders>
                <w:shd w:val="clear" w:color="auto" w:fill="A6A6A6"/>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Valor obtenido:</w:t>
            </w:r>
          </w:p>
        </w:tc>
        <w:tc>
          <w:tcPr>
            <w:tcW w:w="1320" w:type="dxa"/>
            <w:tcBorders>
              <w:top w:val="single" w:sz="4" w:space="0" w:color="auto"/>
              <w:left w:val="single" w:sz="4" w:space="0" w:color="auto"/>
              <w:bottom w:val="single" w:sz="4" w:space="0" w:color="auto"/>
              <w:right w:val="single" w:sz="4" w:space="0" w:color="auto"/>
            </w:tcBorders>
            <w:tcPrChange w:id="1406" w:author="DIAGNOSTICO 1 JUAN D" w:date="2024-09-20T14:02:00Z">
              <w:tcPr>
                <w:tcW w:w="1320" w:type="dxa"/>
                <w:tcBorders>
                  <w:top w:val="single" w:sz="4" w:space="0" w:color="auto"/>
                  <w:left w:val="single" w:sz="4" w:space="0" w:color="auto"/>
                  <w:bottom w:val="single" w:sz="4" w:space="0" w:color="auto"/>
                  <w:right w:val="single" w:sz="4" w:space="0" w:color="auto"/>
                </w:tcBorders>
              </w:tcPr>
            </w:tcPrChange>
          </w:tcPr>
          <w:p w:rsidR="001F42A2" w:rsidRDefault="001F42A2">
            <w:pPr>
              <w:spacing w:after="0" w:line="240" w:lineRule="auto"/>
              <w:jc w:val="center"/>
              <w:rPr>
                <w:rFonts w:ascii="Calibri" w:eastAsia="Calibri" w:hAnsi="Calibri" w:cs="Times New Roman"/>
                <w:b/>
                <w:sz w:val="24"/>
              </w:rPr>
            </w:pPr>
          </w:p>
        </w:tc>
      </w:tr>
    </w:tbl>
    <w:p w:rsidR="001F42A2" w:rsidRDefault="001F42A2">
      <w:pPr>
        <w:spacing w:after="0" w:line="240" w:lineRule="auto"/>
        <w:jc w:val="both"/>
        <w:rPr>
          <w:rFonts w:ascii="Calibri" w:eastAsia="Calibri" w:hAnsi="Calibri" w:cs="Times New Roman"/>
          <w:sz w:val="24"/>
        </w:rPr>
      </w:pPr>
    </w:p>
    <w:tbl>
      <w:tblPr>
        <w:tblStyle w:val="Tablaconcuadrcula1"/>
        <w:tblW w:w="8828" w:type="dxa"/>
        <w:tblLook w:val="04A0" w:firstRow="1" w:lastRow="0" w:firstColumn="1" w:lastColumn="0" w:noHBand="0" w:noVBand="1"/>
        <w:tblPrChange w:id="1407" w:author="DIAGNOSTICO 1 JUAN D" w:date="2024-09-20T14:02:00Z">
          <w:tblPr>
            <w:tblStyle w:val="Tablaconcuadrcula1"/>
            <w:tblW w:w="8828" w:type="dxa"/>
            <w:tblLook w:val="04A0" w:firstRow="1" w:lastRow="0" w:firstColumn="1" w:lastColumn="0" w:noHBand="0" w:noVBand="1"/>
          </w:tblPr>
        </w:tblPrChange>
      </w:tblPr>
      <w:tblGrid>
        <w:gridCol w:w="7225"/>
        <w:gridCol w:w="992"/>
        <w:gridCol w:w="611"/>
        <w:tblGridChange w:id="1408">
          <w:tblGrid>
            <w:gridCol w:w="7225"/>
            <w:gridCol w:w="992"/>
            <w:gridCol w:w="611"/>
          </w:tblGrid>
        </w:tblGridChange>
      </w:tblGrid>
      <w:tr w:rsidR="001F42A2" w:rsidTr="00A74E74">
        <w:tc>
          <w:tcPr>
            <w:tcW w:w="7225" w:type="dxa"/>
            <w:tcBorders>
              <w:top w:val="single" w:sz="4" w:space="0" w:color="auto"/>
              <w:left w:val="single" w:sz="4" w:space="0" w:color="auto"/>
              <w:bottom w:val="single" w:sz="4" w:space="0" w:color="auto"/>
              <w:right w:val="single" w:sz="4" w:space="0" w:color="auto"/>
            </w:tcBorders>
            <w:shd w:val="clear" w:color="auto" w:fill="DDD8C4"/>
            <w:vAlign w:val="center"/>
            <w:tcPrChange w:id="1409" w:author="DIAGNOSTICO 1 JUAN D" w:date="2024-09-20T14:02:00Z">
              <w:tcPr>
                <w:tcW w:w="7225" w:type="dxa"/>
                <w:tcBorders>
                  <w:top w:val="single" w:sz="4" w:space="0" w:color="auto"/>
                  <w:left w:val="single" w:sz="4" w:space="0" w:color="auto"/>
                  <w:bottom w:val="single" w:sz="4" w:space="0" w:color="auto"/>
                  <w:right w:val="single" w:sz="4" w:space="0" w:color="auto"/>
                </w:tcBorders>
                <w:shd w:val="clear" w:color="auto" w:fill="A6A6A6"/>
                <w:vAlign w:val="center"/>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F) POBLACIÓN OBJETIVO</w:t>
            </w:r>
          </w:p>
        </w:tc>
        <w:tc>
          <w:tcPr>
            <w:tcW w:w="1603" w:type="dxa"/>
            <w:gridSpan w:val="2"/>
            <w:tcBorders>
              <w:top w:val="single" w:sz="4" w:space="0" w:color="auto"/>
              <w:left w:val="single" w:sz="4" w:space="0" w:color="auto"/>
              <w:bottom w:val="single" w:sz="4" w:space="0" w:color="auto"/>
              <w:right w:val="single" w:sz="4" w:space="0" w:color="auto"/>
            </w:tcBorders>
            <w:tcPrChange w:id="1410" w:author="DIAGNOSTICO 1 JUAN D" w:date="2024-09-20T14:02:00Z">
              <w:tcPr>
                <w:tcW w:w="1603" w:type="dxa"/>
                <w:gridSpan w:val="2"/>
                <w:tcBorders>
                  <w:top w:val="single" w:sz="4" w:space="0" w:color="auto"/>
                  <w:left w:val="single" w:sz="4" w:space="0" w:color="auto"/>
                  <w:bottom w:val="single" w:sz="4" w:space="0" w:color="auto"/>
                  <w:right w:val="single" w:sz="4" w:space="0" w:color="auto"/>
                </w:tcBorders>
              </w:tcPr>
            </w:tcPrChange>
          </w:tcPr>
          <w:p w:rsidR="001F42A2" w:rsidRDefault="00486532">
            <w:pPr>
              <w:spacing w:after="0" w:line="240" w:lineRule="auto"/>
              <w:jc w:val="center"/>
              <w:rPr>
                <w:rFonts w:ascii="Calibri" w:eastAsia="Calibri" w:hAnsi="Calibri" w:cs="Times New Roman"/>
                <w:b/>
              </w:rPr>
            </w:pPr>
            <w:r>
              <w:rPr>
                <w:rFonts w:ascii="Calibri" w:eastAsia="Calibri" w:hAnsi="Calibri" w:cs="Times New Roman"/>
                <w:b/>
              </w:rPr>
              <w:t>Valor:</w:t>
            </w:r>
          </w:p>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rPr>
              <w:t>/ 17 puntos</w:t>
            </w: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1. ¿La AC identifica claramente por grupo de edad la población que atiende?</w:t>
            </w:r>
          </w:p>
        </w:tc>
        <w:tc>
          <w:tcPr>
            <w:tcW w:w="160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2. ¿La AC da cobertura en Zonas de Atención Prioritaria publicadas en el (Diario Oficial de la Federación 2025)</w:t>
            </w:r>
          </w:p>
        </w:tc>
        <w:tc>
          <w:tcPr>
            <w:tcW w:w="160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3. Cantidad de beneficiarios a atender. (500 promedio ideal)</w:t>
            </w:r>
          </w:p>
        </w:tc>
        <w:tc>
          <w:tcPr>
            <w:tcW w:w="160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4. ¿Cuál es el costo promedio por beneficiario? ($860.00 costo ideal)</w:t>
            </w:r>
          </w:p>
        </w:tc>
        <w:tc>
          <w:tcPr>
            <w:tcW w:w="160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rPr>
          <w:trHeight w:val="372"/>
        </w:trPr>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5. El costo promedio del beneficiario es congruente con el monto solicitado?</w:t>
            </w:r>
          </w:p>
        </w:tc>
        <w:tc>
          <w:tcPr>
            <w:tcW w:w="992"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40" w:lineRule="auto"/>
              <w:jc w:val="center"/>
              <w:rPr>
                <w:rFonts w:ascii="Calibri" w:eastAsia="Calibri" w:hAnsi="Calibri" w:cs="Times New Roman"/>
                <w:sz w:val="24"/>
              </w:rPr>
            </w:pPr>
          </w:p>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SÍ</w:t>
            </w:r>
          </w:p>
        </w:tc>
        <w:tc>
          <w:tcPr>
            <w:tcW w:w="611" w:type="dxa"/>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40" w:lineRule="auto"/>
              <w:jc w:val="center"/>
              <w:rPr>
                <w:rFonts w:ascii="Calibri" w:eastAsia="Calibri" w:hAnsi="Calibri" w:cs="Times New Roman"/>
                <w:sz w:val="24"/>
              </w:rPr>
            </w:pPr>
          </w:p>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sz w:val="24"/>
              </w:rPr>
              <w:t>NO</w:t>
            </w:r>
          </w:p>
        </w:tc>
      </w:tr>
    </w:tbl>
    <w:p w:rsidR="001F42A2" w:rsidRDefault="001F42A2">
      <w:pPr>
        <w:spacing w:after="0" w:line="240" w:lineRule="auto"/>
        <w:jc w:val="both"/>
        <w:rPr>
          <w:rFonts w:ascii="Calibri" w:eastAsia="Calibri" w:hAnsi="Calibri" w:cs="Times New Roman"/>
          <w:sz w:val="24"/>
        </w:rPr>
      </w:pPr>
    </w:p>
    <w:tbl>
      <w:tblPr>
        <w:tblStyle w:val="Tablaconcuadrcula1"/>
        <w:tblW w:w="0" w:type="auto"/>
        <w:tblLook w:val="04A0" w:firstRow="1" w:lastRow="0" w:firstColumn="1" w:lastColumn="0" w:noHBand="0" w:noVBand="1"/>
        <w:tblPrChange w:id="1411" w:author="DIAGNOSTICO 1 JUAN D" w:date="2024-09-20T14:02:00Z">
          <w:tblPr>
            <w:tblStyle w:val="Tablaconcuadrcula1"/>
            <w:tblW w:w="0" w:type="auto"/>
            <w:tblLook w:val="04A0" w:firstRow="1" w:lastRow="0" w:firstColumn="1" w:lastColumn="0" w:noHBand="0" w:noVBand="1"/>
          </w:tblPr>
        </w:tblPrChange>
      </w:tblPr>
      <w:tblGrid>
        <w:gridCol w:w="7225"/>
        <w:gridCol w:w="801"/>
        <w:gridCol w:w="802"/>
        <w:tblGridChange w:id="1412">
          <w:tblGrid>
            <w:gridCol w:w="7225"/>
            <w:gridCol w:w="801"/>
            <w:gridCol w:w="802"/>
          </w:tblGrid>
        </w:tblGridChange>
      </w:tblGrid>
      <w:tr w:rsidR="001F42A2" w:rsidTr="00A74E74">
        <w:tc>
          <w:tcPr>
            <w:tcW w:w="7225" w:type="dxa"/>
            <w:tcBorders>
              <w:top w:val="single" w:sz="4" w:space="0" w:color="auto"/>
              <w:left w:val="single" w:sz="4" w:space="0" w:color="auto"/>
              <w:bottom w:val="single" w:sz="4" w:space="0" w:color="auto"/>
              <w:right w:val="single" w:sz="4" w:space="0" w:color="auto"/>
            </w:tcBorders>
            <w:shd w:val="clear" w:color="auto" w:fill="DDD8C4"/>
            <w:vAlign w:val="center"/>
            <w:tcPrChange w:id="1413" w:author="DIAGNOSTICO 1 JUAN D" w:date="2024-09-20T14:02:00Z">
              <w:tcPr>
                <w:tcW w:w="7225" w:type="dxa"/>
                <w:tcBorders>
                  <w:top w:val="single" w:sz="4" w:space="0" w:color="auto"/>
                  <w:left w:val="single" w:sz="4" w:space="0" w:color="auto"/>
                  <w:bottom w:val="single" w:sz="4" w:space="0" w:color="auto"/>
                  <w:right w:val="single" w:sz="4" w:space="0" w:color="auto"/>
                </w:tcBorders>
                <w:shd w:val="clear" w:color="auto" w:fill="A6A6A6"/>
                <w:vAlign w:val="center"/>
              </w:tcPr>
            </w:tcPrChange>
          </w:tcPr>
          <w:p w:rsidR="001F42A2" w:rsidRDefault="00486532">
            <w:pPr>
              <w:numPr>
                <w:ilvl w:val="0"/>
                <w:numId w:val="64"/>
              </w:numPr>
              <w:spacing w:after="0" w:line="240" w:lineRule="auto"/>
              <w:contextualSpacing/>
              <w:jc w:val="both"/>
              <w:rPr>
                <w:rFonts w:ascii="Calibri" w:eastAsia="Calibri" w:hAnsi="Calibri" w:cs="Times New Roman"/>
                <w:b/>
                <w:sz w:val="24"/>
              </w:rPr>
            </w:pPr>
            <w:r>
              <w:rPr>
                <w:rFonts w:ascii="Calibri" w:eastAsia="Calibri" w:hAnsi="Calibri" w:cs="Times New Roman"/>
                <w:b/>
                <w:sz w:val="24"/>
              </w:rPr>
              <w:t>RECURSOS HUMANOS</w:t>
            </w:r>
          </w:p>
        </w:tc>
        <w:tc>
          <w:tcPr>
            <w:tcW w:w="1603" w:type="dxa"/>
            <w:gridSpan w:val="2"/>
            <w:tcBorders>
              <w:top w:val="single" w:sz="4" w:space="0" w:color="auto"/>
              <w:left w:val="single" w:sz="4" w:space="0" w:color="auto"/>
              <w:bottom w:val="single" w:sz="4" w:space="0" w:color="auto"/>
              <w:right w:val="single" w:sz="4" w:space="0" w:color="auto"/>
            </w:tcBorders>
            <w:vAlign w:val="center"/>
            <w:tcPrChange w:id="1414" w:author="DIAGNOSTICO 1 JUAN D" w:date="2024-09-20T14:02:00Z">
              <w:tcPr>
                <w:tcW w:w="1603" w:type="dxa"/>
                <w:gridSpan w:val="2"/>
                <w:tcBorders>
                  <w:top w:val="single" w:sz="4" w:space="0" w:color="auto"/>
                  <w:left w:val="single" w:sz="4" w:space="0" w:color="auto"/>
                  <w:bottom w:val="single" w:sz="4" w:space="0" w:color="auto"/>
                  <w:right w:val="single" w:sz="4" w:space="0" w:color="auto"/>
                </w:tcBorders>
                <w:vAlign w:val="center"/>
              </w:tcPr>
            </w:tcPrChange>
          </w:tcPr>
          <w:p w:rsidR="001F42A2" w:rsidRDefault="00486532">
            <w:pPr>
              <w:spacing w:after="0" w:line="240" w:lineRule="auto"/>
              <w:rPr>
                <w:rFonts w:ascii="Calibri" w:eastAsia="Calibri" w:hAnsi="Calibri" w:cs="Times New Roman"/>
                <w:b/>
              </w:rPr>
            </w:pPr>
            <w:r>
              <w:rPr>
                <w:rFonts w:ascii="Calibri" w:eastAsia="Calibri" w:hAnsi="Calibri" w:cs="Times New Roman"/>
                <w:b/>
              </w:rPr>
              <w:t xml:space="preserve">Valor: </w:t>
            </w:r>
          </w:p>
          <w:p w:rsidR="001F42A2" w:rsidRDefault="00486532">
            <w:pPr>
              <w:spacing w:after="0" w:line="240" w:lineRule="auto"/>
              <w:jc w:val="right"/>
              <w:rPr>
                <w:rFonts w:ascii="Calibri" w:eastAsia="Calibri" w:hAnsi="Calibri" w:cs="Times New Roman"/>
                <w:sz w:val="24"/>
              </w:rPr>
            </w:pPr>
            <w:r>
              <w:rPr>
                <w:rFonts w:ascii="Calibri" w:eastAsia="Calibri" w:hAnsi="Calibri" w:cs="Times New Roman"/>
                <w:sz w:val="24"/>
              </w:rPr>
              <w:t>/ 6 puntos</w:t>
            </w: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1. El personal destinado al proyecto de la AC es el suficiente y adecuado en relación a sus actividades/productos que ofrecen a sus beneficiarios.</w:t>
            </w:r>
          </w:p>
        </w:tc>
        <w:tc>
          <w:tcPr>
            <w:tcW w:w="160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 xml:space="preserve">2. La AC mantiene coordinación con otras instituciones. </w:t>
            </w:r>
          </w:p>
        </w:tc>
        <w:tc>
          <w:tcPr>
            <w:tcW w:w="801"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SÍ</w:t>
            </w:r>
          </w:p>
        </w:tc>
        <w:tc>
          <w:tcPr>
            <w:tcW w:w="802"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NO</w:t>
            </w: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3. La AC participa en redes.</w:t>
            </w:r>
          </w:p>
        </w:tc>
        <w:tc>
          <w:tcPr>
            <w:tcW w:w="801"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SÍ</w:t>
            </w:r>
          </w:p>
        </w:tc>
        <w:tc>
          <w:tcPr>
            <w:tcW w:w="802"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NO</w:t>
            </w:r>
          </w:p>
        </w:tc>
      </w:tr>
      <w:tr w:rsidR="001F42A2" w:rsidTr="00A74E74">
        <w:tc>
          <w:tcPr>
            <w:tcW w:w="7225" w:type="dxa"/>
            <w:tcBorders>
              <w:top w:val="single" w:sz="4" w:space="0" w:color="auto"/>
              <w:left w:val="single" w:sz="4" w:space="0" w:color="auto"/>
              <w:bottom w:val="single" w:sz="4" w:space="0" w:color="auto"/>
              <w:right w:val="single" w:sz="4" w:space="0" w:color="auto"/>
            </w:tcBorders>
            <w:shd w:val="clear" w:color="auto" w:fill="DDD8C4"/>
            <w:vAlign w:val="center"/>
            <w:tcPrChange w:id="1415" w:author="DIAGNOSTICO 1 JUAN D" w:date="2024-09-20T14:02:00Z">
              <w:tcPr>
                <w:tcW w:w="7225" w:type="dxa"/>
                <w:tcBorders>
                  <w:top w:val="single" w:sz="4" w:space="0" w:color="auto"/>
                  <w:left w:val="single" w:sz="4" w:space="0" w:color="auto"/>
                  <w:bottom w:val="single" w:sz="4" w:space="0" w:color="auto"/>
                  <w:right w:val="single" w:sz="4" w:space="0" w:color="auto"/>
                </w:tcBorders>
                <w:shd w:val="clear" w:color="auto" w:fill="A6A6A6"/>
                <w:vAlign w:val="center"/>
              </w:tcPr>
            </w:tcPrChange>
          </w:tcPr>
          <w:p w:rsidR="001F42A2" w:rsidRDefault="00486532">
            <w:pPr>
              <w:numPr>
                <w:ilvl w:val="0"/>
                <w:numId w:val="64"/>
              </w:numPr>
              <w:spacing w:after="0" w:line="240" w:lineRule="auto"/>
              <w:contextualSpacing/>
              <w:jc w:val="both"/>
              <w:rPr>
                <w:rFonts w:ascii="Calibri" w:eastAsia="Calibri" w:hAnsi="Calibri" w:cs="Times New Roman"/>
                <w:b/>
                <w:sz w:val="24"/>
              </w:rPr>
            </w:pPr>
            <w:r>
              <w:rPr>
                <w:rFonts w:ascii="Calibri" w:eastAsia="Calibri" w:hAnsi="Calibri" w:cs="Times New Roman"/>
                <w:b/>
                <w:sz w:val="24"/>
              </w:rPr>
              <w:t>ADMINISTRACIÓN FINANCIERA</w:t>
            </w:r>
          </w:p>
        </w:tc>
        <w:tc>
          <w:tcPr>
            <w:tcW w:w="1603" w:type="dxa"/>
            <w:gridSpan w:val="2"/>
            <w:tcBorders>
              <w:top w:val="single" w:sz="4" w:space="0" w:color="auto"/>
              <w:left w:val="single" w:sz="4" w:space="0" w:color="auto"/>
              <w:bottom w:val="single" w:sz="4" w:space="0" w:color="auto"/>
              <w:right w:val="single" w:sz="4" w:space="0" w:color="auto"/>
            </w:tcBorders>
            <w:vAlign w:val="center"/>
            <w:tcPrChange w:id="1416" w:author="DIAGNOSTICO 1 JUAN D" w:date="2024-09-20T14:02:00Z">
              <w:tcPr>
                <w:tcW w:w="1603" w:type="dxa"/>
                <w:gridSpan w:val="2"/>
                <w:tcBorders>
                  <w:top w:val="single" w:sz="4" w:space="0" w:color="auto"/>
                  <w:left w:val="single" w:sz="4" w:space="0" w:color="auto"/>
                  <w:bottom w:val="single" w:sz="4" w:space="0" w:color="auto"/>
                  <w:right w:val="single" w:sz="4" w:space="0" w:color="auto"/>
                </w:tcBorders>
                <w:vAlign w:val="center"/>
              </w:tcPr>
            </w:tcPrChange>
          </w:tcPr>
          <w:p w:rsidR="001F42A2" w:rsidRDefault="00486532">
            <w:pPr>
              <w:spacing w:after="0" w:line="240" w:lineRule="auto"/>
              <w:jc w:val="center"/>
              <w:rPr>
                <w:rFonts w:ascii="Calibri" w:eastAsia="Calibri" w:hAnsi="Calibri" w:cs="Times New Roman"/>
                <w:b/>
              </w:rPr>
            </w:pPr>
            <w:r>
              <w:rPr>
                <w:rFonts w:ascii="Calibri" w:eastAsia="Calibri" w:hAnsi="Calibri" w:cs="Times New Roman"/>
                <w:b/>
              </w:rPr>
              <w:t>Valor:</w:t>
            </w:r>
          </w:p>
          <w:p w:rsidR="001F42A2" w:rsidRDefault="00486532">
            <w:pPr>
              <w:spacing w:after="0" w:line="240" w:lineRule="auto"/>
              <w:jc w:val="center"/>
              <w:rPr>
                <w:rFonts w:ascii="Calibri" w:eastAsia="Calibri" w:hAnsi="Calibri" w:cs="Times New Roman"/>
                <w:sz w:val="24"/>
              </w:rPr>
            </w:pPr>
            <w:r>
              <w:rPr>
                <w:rFonts w:ascii="Calibri" w:eastAsia="Calibri" w:hAnsi="Calibri" w:cs="Times New Roman"/>
                <w:b/>
                <w:sz w:val="24"/>
              </w:rPr>
              <w:t xml:space="preserve"> </w:t>
            </w:r>
            <w:r>
              <w:rPr>
                <w:rFonts w:ascii="Calibri" w:eastAsia="Calibri" w:hAnsi="Calibri" w:cs="Times New Roman"/>
                <w:sz w:val="24"/>
              </w:rPr>
              <w:t>/ 5 puntos</w:t>
            </w: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1. La AC cuenta con al menos 5 fuentes de financiamiento distintas</w:t>
            </w:r>
          </w:p>
        </w:tc>
        <w:tc>
          <w:tcPr>
            <w:tcW w:w="160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2. Implementa estrategias o mecanismos para la procuración de fondos</w:t>
            </w:r>
          </w:p>
        </w:tc>
        <w:tc>
          <w:tcPr>
            <w:tcW w:w="801"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SÍ</w:t>
            </w:r>
          </w:p>
        </w:tc>
        <w:tc>
          <w:tcPr>
            <w:tcW w:w="802"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NO</w:t>
            </w:r>
          </w:p>
        </w:tc>
      </w:tr>
      <w:tr w:rsidR="001F42A2" w:rsidTr="00A74E74">
        <w:tc>
          <w:tcPr>
            <w:tcW w:w="7225" w:type="dxa"/>
            <w:tcBorders>
              <w:top w:val="single" w:sz="4" w:space="0" w:color="auto"/>
              <w:left w:val="single" w:sz="4" w:space="0" w:color="auto"/>
              <w:bottom w:val="single" w:sz="4" w:space="0" w:color="auto"/>
              <w:right w:val="single" w:sz="4" w:space="0" w:color="auto"/>
            </w:tcBorders>
            <w:shd w:val="clear" w:color="auto" w:fill="DDD8C4"/>
            <w:vAlign w:val="center"/>
            <w:tcPrChange w:id="1417" w:author="DIAGNOSTICO 1 JUAN D" w:date="2024-09-20T14:02:00Z">
              <w:tcPr>
                <w:tcW w:w="7225" w:type="dxa"/>
                <w:tcBorders>
                  <w:top w:val="single" w:sz="4" w:space="0" w:color="auto"/>
                  <w:left w:val="single" w:sz="4" w:space="0" w:color="auto"/>
                  <w:bottom w:val="single" w:sz="4" w:space="0" w:color="auto"/>
                  <w:right w:val="single" w:sz="4" w:space="0" w:color="auto"/>
                </w:tcBorders>
                <w:shd w:val="clear" w:color="auto" w:fill="A6A6A6"/>
                <w:vAlign w:val="center"/>
              </w:tcPr>
            </w:tcPrChange>
          </w:tcPr>
          <w:p w:rsidR="001F42A2" w:rsidRDefault="00486532">
            <w:pPr>
              <w:numPr>
                <w:ilvl w:val="0"/>
                <w:numId w:val="64"/>
              </w:numPr>
              <w:spacing w:after="0" w:line="240" w:lineRule="auto"/>
              <w:contextualSpacing/>
              <w:jc w:val="both"/>
              <w:rPr>
                <w:rFonts w:ascii="Calibri" w:eastAsia="Calibri" w:hAnsi="Calibri" w:cs="Times New Roman"/>
                <w:b/>
                <w:sz w:val="24"/>
              </w:rPr>
            </w:pPr>
            <w:r>
              <w:rPr>
                <w:rFonts w:ascii="Calibri" w:eastAsia="Calibri" w:hAnsi="Calibri" w:cs="Times New Roman"/>
                <w:b/>
                <w:sz w:val="24"/>
              </w:rPr>
              <w:t>RECURSOS MATERIALES</w:t>
            </w:r>
          </w:p>
        </w:tc>
        <w:tc>
          <w:tcPr>
            <w:tcW w:w="1603" w:type="dxa"/>
            <w:gridSpan w:val="2"/>
            <w:tcBorders>
              <w:top w:val="single" w:sz="4" w:space="0" w:color="auto"/>
              <w:left w:val="single" w:sz="4" w:space="0" w:color="auto"/>
              <w:bottom w:val="single" w:sz="4" w:space="0" w:color="auto"/>
              <w:right w:val="single" w:sz="4" w:space="0" w:color="auto"/>
            </w:tcBorders>
            <w:vAlign w:val="center"/>
            <w:tcPrChange w:id="1418" w:author="DIAGNOSTICO 1 JUAN D" w:date="2024-09-20T14:02:00Z">
              <w:tcPr>
                <w:tcW w:w="1603" w:type="dxa"/>
                <w:gridSpan w:val="2"/>
                <w:tcBorders>
                  <w:top w:val="single" w:sz="4" w:space="0" w:color="auto"/>
                  <w:left w:val="single" w:sz="4" w:space="0" w:color="auto"/>
                  <w:bottom w:val="single" w:sz="4" w:space="0" w:color="auto"/>
                  <w:right w:val="single" w:sz="4" w:space="0" w:color="auto"/>
                </w:tcBorders>
                <w:vAlign w:val="center"/>
              </w:tcPr>
            </w:tcPrChange>
          </w:tcPr>
          <w:p w:rsidR="001F42A2" w:rsidRDefault="00486532">
            <w:pPr>
              <w:spacing w:after="0" w:line="240" w:lineRule="auto"/>
              <w:rPr>
                <w:rFonts w:ascii="Calibri" w:eastAsia="Calibri" w:hAnsi="Calibri" w:cs="Times New Roman"/>
                <w:b/>
              </w:rPr>
            </w:pPr>
            <w:r>
              <w:rPr>
                <w:rFonts w:ascii="Calibri" w:eastAsia="Calibri" w:hAnsi="Calibri" w:cs="Times New Roman"/>
                <w:b/>
              </w:rPr>
              <w:t xml:space="preserve">Valor: </w:t>
            </w:r>
          </w:p>
          <w:p w:rsidR="001F42A2" w:rsidRDefault="00486532">
            <w:pPr>
              <w:spacing w:after="0" w:line="240" w:lineRule="auto"/>
              <w:jc w:val="right"/>
              <w:rPr>
                <w:rFonts w:ascii="Calibri" w:eastAsia="Calibri" w:hAnsi="Calibri" w:cs="Times New Roman"/>
                <w:sz w:val="24"/>
              </w:rPr>
            </w:pPr>
            <w:r>
              <w:rPr>
                <w:rFonts w:ascii="Calibri" w:eastAsia="Calibri" w:hAnsi="Calibri" w:cs="Times New Roman"/>
                <w:sz w:val="24"/>
              </w:rPr>
              <w:t>/ 4 puntos</w:t>
            </w:r>
          </w:p>
        </w:tc>
      </w:tr>
      <w:tr w:rsidR="001F42A2">
        <w:tc>
          <w:tcPr>
            <w:tcW w:w="7225" w:type="dxa"/>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sz w:val="24"/>
              </w:rPr>
              <w:t>1. El material destinado al proyecto de la AC es el suficiente y adecuado en relación a sus actividades/productos que ofrecen a sus beneficiarios.</w:t>
            </w:r>
          </w:p>
        </w:tc>
        <w:tc>
          <w:tcPr>
            <w:tcW w:w="160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bl>
    <w:p w:rsidR="001F42A2" w:rsidRDefault="001F42A2">
      <w:pPr>
        <w:spacing w:after="160" w:line="256" w:lineRule="auto"/>
        <w:rPr>
          <w:rFonts w:ascii="Calibri" w:eastAsia="Calibri" w:hAnsi="Calibri" w:cs="Times New Roman"/>
          <w:sz w:val="24"/>
        </w:rPr>
      </w:pPr>
    </w:p>
    <w:tbl>
      <w:tblPr>
        <w:tblStyle w:val="Tablaconcuadrcula1"/>
        <w:tblpPr w:leftFromText="141" w:rightFromText="141" w:horzAnchor="margin" w:tblpY="581"/>
        <w:tblW w:w="0" w:type="auto"/>
        <w:tblLook w:val="04A0" w:firstRow="1" w:lastRow="0" w:firstColumn="1" w:lastColumn="0" w:noHBand="0" w:noVBand="1"/>
      </w:tblPr>
      <w:tblGrid>
        <w:gridCol w:w="441"/>
        <w:gridCol w:w="12"/>
        <w:gridCol w:w="429"/>
        <w:gridCol w:w="24"/>
        <w:gridCol w:w="418"/>
        <w:gridCol w:w="35"/>
        <w:gridCol w:w="406"/>
        <w:gridCol w:w="47"/>
        <w:gridCol w:w="395"/>
        <w:gridCol w:w="58"/>
        <w:gridCol w:w="383"/>
        <w:gridCol w:w="70"/>
        <w:gridCol w:w="371"/>
        <w:gridCol w:w="82"/>
        <w:gridCol w:w="360"/>
        <w:gridCol w:w="93"/>
        <w:gridCol w:w="348"/>
        <w:gridCol w:w="105"/>
        <w:gridCol w:w="454"/>
        <w:gridCol w:w="324"/>
        <w:gridCol w:w="105"/>
        <w:gridCol w:w="336"/>
        <w:gridCol w:w="94"/>
        <w:gridCol w:w="348"/>
        <w:gridCol w:w="82"/>
        <w:gridCol w:w="359"/>
        <w:gridCol w:w="70"/>
        <w:gridCol w:w="372"/>
        <w:gridCol w:w="58"/>
        <w:gridCol w:w="383"/>
        <w:gridCol w:w="47"/>
        <w:gridCol w:w="394"/>
        <w:gridCol w:w="35"/>
        <w:gridCol w:w="407"/>
        <w:gridCol w:w="23"/>
        <w:gridCol w:w="418"/>
        <w:gridCol w:w="12"/>
        <w:gridCol w:w="430"/>
        <w:tblGridChange w:id="1419">
          <w:tblGrid>
            <w:gridCol w:w="441"/>
            <w:gridCol w:w="12"/>
            <w:gridCol w:w="429"/>
            <w:gridCol w:w="24"/>
            <w:gridCol w:w="418"/>
            <w:gridCol w:w="35"/>
            <w:gridCol w:w="406"/>
            <w:gridCol w:w="47"/>
            <w:gridCol w:w="395"/>
            <w:gridCol w:w="58"/>
            <w:gridCol w:w="383"/>
            <w:gridCol w:w="70"/>
            <w:gridCol w:w="371"/>
            <w:gridCol w:w="82"/>
            <w:gridCol w:w="360"/>
            <w:gridCol w:w="93"/>
            <w:gridCol w:w="348"/>
            <w:gridCol w:w="105"/>
            <w:gridCol w:w="454"/>
            <w:gridCol w:w="324"/>
            <w:gridCol w:w="105"/>
            <w:gridCol w:w="336"/>
            <w:gridCol w:w="94"/>
            <w:gridCol w:w="348"/>
            <w:gridCol w:w="82"/>
            <w:gridCol w:w="359"/>
            <w:gridCol w:w="70"/>
            <w:gridCol w:w="372"/>
            <w:gridCol w:w="58"/>
            <w:gridCol w:w="383"/>
            <w:gridCol w:w="47"/>
            <w:gridCol w:w="394"/>
            <w:gridCol w:w="35"/>
            <w:gridCol w:w="407"/>
            <w:gridCol w:w="23"/>
            <w:gridCol w:w="418"/>
            <w:gridCol w:w="12"/>
            <w:gridCol w:w="430"/>
          </w:tblGrid>
        </w:tblGridChange>
      </w:tblGrid>
      <w:tr w:rsidR="001F42A2">
        <w:tc>
          <w:tcPr>
            <w:tcW w:w="8828" w:type="dxa"/>
            <w:gridSpan w:val="38"/>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Observaciones o comentarios generales</w:t>
            </w:r>
          </w:p>
        </w:tc>
      </w:tr>
      <w:tr w:rsidR="001F42A2">
        <w:tc>
          <w:tcPr>
            <w:tcW w:w="8828" w:type="dxa"/>
            <w:gridSpan w:val="38"/>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p w:rsidR="001F42A2" w:rsidRDefault="001F42A2">
            <w:pPr>
              <w:spacing w:after="0" w:line="240" w:lineRule="auto"/>
              <w:jc w:val="both"/>
              <w:rPr>
                <w:rFonts w:ascii="Calibri" w:eastAsia="Calibri" w:hAnsi="Calibri" w:cs="Times New Roman"/>
                <w:sz w:val="24"/>
              </w:rPr>
            </w:pPr>
          </w:p>
          <w:p w:rsidR="001F42A2" w:rsidRDefault="001F42A2">
            <w:pPr>
              <w:spacing w:after="0" w:line="240" w:lineRule="auto"/>
              <w:jc w:val="both"/>
              <w:rPr>
                <w:rFonts w:ascii="Calibri" w:eastAsia="Calibri" w:hAnsi="Calibri" w:cs="Times New Roman"/>
                <w:sz w:val="24"/>
              </w:rPr>
            </w:pPr>
          </w:p>
          <w:p w:rsidR="001F42A2" w:rsidRDefault="001F42A2">
            <w:pPr>
              <w:spacing w:after="0" w:line="240" w:lineRule="auto"/>
              <w:jc w:val="both"/>
              <w:rPr>
                <w:rFonts w:ascii="Calibri" w:eastAsia="Calibri" w:hAnsi="Calibri" w:cs="Times New Roman"/>
                <w:sz w:val="24"/>
              </w:rPr>
            </w:pPr>
          </w:p>
          <w:p w:rsidR="001F42A2" w:rsidRDefault="001F42A2">
            <w:pPr>
              <w:spacing w:after="0" w:line="240" w:lineRule="auto"/>
              <w:jc w:val="both"/>
              <w:rPr>
                <w:rFonts w:ascii="Calibri" w:eastAsia="Calibri" w:hAnsi="Calibri" w:cs="Times New Roman"/>
                <w:sz w:val="24"/>
              </w:rPr>
            </w:pPr>
          </w:p>
          <w:p w:rsidR="001F42A2" w:rsidRDefault="001F42A2">
            <w:pPr>
              <w:spacing w:after="0" w:line="240" w:lineRule="auto"/>
              <w:jc w:val="both"/>
              <w:rPr>
                <w:rFonts w:ascii="Calibri" w:eastAsia="Calibri" w:hAnsi="Calibri" w:cs="Times New Roman"/>
                <w:sz w:val="24"/>
              </w:rPr>
            </w:pPr>
          </w:p>
        </w:tc>
      </w:tr>
      <w:tr w:rsidR="001F42A2">
        <w:tc>
          <w:tcPr>
            <w:tcW w:w="8828" w:type="dxa"/>
            <w:gridSpan w:val="38"/>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b/>
                <w:sz w:val="24"/>
              </w:rPr>
            </w:pPr>
            <w:r>
              <w:rPr>
                <w:rFonts w:ascii="Calibri" w:eastAsia="Calibri" w:hAnsi="Calibri" w:cs="Times New Roman"/>
                <w:b/>
                <w:sz w:val="24"/>
              </w:rPr>
              <w:t>Nombre de la Asociación Civil:</w:t>
            </w:r>
          </w:p>
          <w:p w:rsidR="001F42A2" w:rsidRDefault="001F42A2">
            <w:pPr>
              <w:spacing w:after="0" w:line="240" w:lineRule="auto"/>
              <w:jc w:val="both"/>
              <w:rPr>
                <w:rFonts w:ascii="Calibri" w:eastAsia="Calibri" w:hAnsi="Calibri" w:cs="Times New Roman"/>
                <w:sz w:val="24"/>
              </w:rPr>
            </w:pPr>
          </w:p>
          <w:p w:rsidR="001F42A2" w:rsidRDefault="001F42A2">
            <w:pPr>
              <w:spacing w:after="0" w:line="240" w:lineRule="auto"/>
              <w:jc w:val="both"/>
              <w:rPr>
                <w:rFonts w:ascii="Calibri" w:eastAsia="Calibri" w:hAnsi="Calibri" w:cs="Times New Roman"/>
                <w:sz w:val="24"/>
              </w:rPr>
            </w:pPr>
          </w:p>
        </w:tc>
      </w:tr>
      <w:tr w:rsidR="001F42A2">
        <w:tc>
          <w:tcPr>
            <w:tcW w:w="441" w:type="dxa"/>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1"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2"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1"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2"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1"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1"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2"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1"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559"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324" w:type="dxa"/>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1"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2"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1"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2"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1"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1"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2"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1"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42"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rPr>
          <w:trHeight w:val="1011"/>
        </w:trPr>
        <w:tc>
          <w:tcPr>
            <w:tcW w:w="4531" w:type="dxa"/>
            <w:gridSpan w:val="19"/>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center"/>
              <w:rPr>
                <w:rFonts w:ascii="Calibri" w:eastAsia="Calibri" w:hAnsi="Calibri" w:cs="Times New Roman"/>
                <w:b/>
                <w:sz w:val="24"/>
              </w:rPr>
            </w:pPr>
          </w:p>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PUNTAJE INSTITUCIONALIDAD</w:t>
            </w:r>
          </w:p>
        </w:tc>
        <w:tc>
          <w:tcPr>
            <w:tcW w:w="4297" w:type="dxa"/>
            <w:gridSpan w:val="19"/>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rPr>
          <w:trHeight w:val="1011"/>
        </w:trPr>
        <w:tc>
          <w:tcPr>
            <w:tcW w:w="4531" w:type="dxa"/>
            <w:gridSpan w:val="19"/>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PUNTAJE MODELO DE INTERVENCIÓN</w:t>
            </w:r>
          </w:p>
        </w:tc>
        <w:tc>
          <w:tcPr>
            <w:tcW w:w="4297" w:type="dxa"/>
            <w:gridSpan w:val="19"/>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rPr>
          <w:trHeight w:val="1011"/>
        </w:trPr>
        <w:tc>
          <w:tcPr>
            <w:tcW w:w="4531" w:type="dxa"/>
            <w:gridSpan w:val="19"/>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PUNTAJE TOTAL DEL PROYECTO</w:t>
            </w:r>
          </w:p>
        </w:tc>
        <w:tc>
          <w:tcPr>
            <w:tcW w:w="4297" w:type="dxa"/>
            <w:gridSpan w:val="19"/>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c>
          <w:tcPr>
            <w:tcW w:w="45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center"/>
              <w:rPr>
                <w:rFonts w:ascii="Calibri" w:eastAsia="Calibri" w:hAnsi="Calibri" w:cs="Times New Roman"/>
                <w:b/>
                <w:sz w:val="24"/>
              </w:rPr>
            </w:pPr>
          </w:p>
        </w:tc>
        <w:tc>
          <w:tcPr>
            <w:tcW w:w="45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center"/>
              <w:rPr>
                <w:rFonts w:ascii="Calibri" w:eastAsia="Calibri" w:hAnsi="Calibri" w:cs="Times New Roman"/>
                <w:b/>
                <w:sz w:val="24"/>
              </w:rPr>
            </w:pPr>
          </w:p>
        </w:tc>
        <w:tc>
          <w:tcPr>
            <w:tcW w:w="45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center"/>
              <w:rPr>
                <w:rFonts w:ascii="Calibri" w:eastAsia="Calibri" w:hAnsi="Calibri" w:cs="Times New Roman"/>
                <w:b/>
                <w:sz w:val="24"/>
              </w:rPr>
            </w:pPr>
          </w:p>
        </w:tc>
        <w:tc>
          <w:tcPr>
            <w:tcW w:w="45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center"/>
              <w:rPr>
                <w:rFonts w:ascii="Calibri" w:eastAsia="Calibri" w:hAnsi="Calibri" w:cs="Times New Roman"/>
                <w:b/>
                <w:sz w:val="24"/>
              </w:rPr>
            </w:pPr>
          </w:p>
        </w:tc>
        <w:tc>
          <w:tcPr>
            <w:tcW w:w="45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center"/>
              <w:rPr>
                <w:rFonts w:ascii="Calibri" w:eastAsia="Calibri" w:hAnsi="Calibri" w:cs="Times New Roman"/>
                <w:b/>
                <w:sz w:val="24"/>
              </w:rPr>
            </w:pPr>
          </w:p>
        </w:tc>
        <w:tc>
          <w:tcPr>
            <w:tcW w:w="45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center"/>
              <w:rPr>
                <w:rFonts w:ascii="Calibri" w:eastAsia="Calibri" w:hAnsi="Calibri" w:cs="Times New Roman"/>
                <w:b/>
                <w:sz w:val="24"/>
              </w:rPr>
            </w:pPr>
          </w:p>
        </w:tc>
        <w:tc>
          <w:tcPr>
            <w:tcW w:w="45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center"/>
              <w:rPr>
                <w:rFonts w:ascii="Calibri" w:eastAsia="Calibri" w:hAnsi="Calibri" w:cs="Times New Roman"/>
                <w:b/>
                <w:sz w:val="24"/>
              </w:rPr>
            </w:pPr>
          </w:p>
        </w:tc>
        <w:tc>
          <w:tcPr>
            <w:tcW w:w="45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center"/>
              <w:rPr>
                <w:rFonts w:ascii="Calibri" w:eastAsia="Calibri" w:hAnsi="Calibri" w:cs="Times New Roman"/>
                <w:b/>
                <w:sz w:val="24"/>
              </w:rPr>
            </w:pPr>
          </w:p>
        </w:tc>
        <w:tc>
          <w:tcPr>
            <w:tcW w:w="453"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center"/>
              <w:rPr>
                <w:rFonts w:ascii="Calibri" w:eastAsia="Calibri" w:hAnsi="Calibri" w:cs="Times New Roman"/>
                <w:b/>
                <w:sz w:val="24"/>
              </w:rPr>
            </w:pPr>
          </w:p>
        </w:tc>
        <w:tc>
          <w:tcPr>
            <w:tcW w:w="454" w:type="dxa"/>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center"/>
              <w:rPr>
                <w:rFonts w:ascii="Calibri" w:eastAsia="Calibri" w:hAnsi="Calibri" w:cs="Times New Roman"/>
                <w:b/>
                <w:sz w:val="24"/>
              </w:rPr>
            </w:pPr>
          </w:p>
        </w:tc>
        <w:tc>
          <w:tcPr>
            <w:tcW w:w="429"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30"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30"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29"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30"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30"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29"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30"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30" w:type="dxa"/>
            <w:gridSpan w:val="2"/>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430" w:type="dxa"/>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rsidTr="00A74E74">
        <w:tblPrEx>
          <w:tblW w:w="0" w:type="auto"/>
          <w:tblPrExChange w:id="1420" w:author="DIAGNOSTICO 1 JUAN D" w:date="2024-09-20T14:02:00Z">
            <w:tblPrEx>
              <w:tblW w:w="0" w:type="auto"/>
            </w:tblPrEx>
          </w:tblPrExChange>
        </w:tblPrEx>
        <w:tc>
          <w:tcPr>
            <w:tcW w:w="4531" w:type="dxa"/>
            <w:gridSpan w:val="19"/>
            <w:tcBorders>
              <w:top w:val="single" w:sz="4" w:space="0" w:color="auto"/>
              <w:left w:val="single" w:sz="4" w:space="0" w:color="auto"/>
              <w:bottom w:val="single" w:sz="4" w:space="0" w:color="auto"/>
              <w:right w:val="single" w:sz="4" w:space="0" w:color="auto"/>
            </w:tcBorders>
            <w:shd w:val="clear" w:color="auto" w:fill="DDD8C4"/>
            <w:tcPrChange w:id="1421" w:author="DIAGNOSTICO 1 JUAN D" w:date="2024-09-20T14:02:00Z">
              <w:tcPr>
                <w:tcW w:w="4531" w:type="dxa"/>
                <w:gridSpan w:val="19"/>
                <w:tcBorders>
                  <w:top w:val="single" w:sz="4" w:space="0" w:color="auto"/>
                  <w:left w:val="single" w:sz="4" w:space="0" w:color="auto"/>
                  <w:bottom w:val="single" w:sz="4" w:space="0" w:color="auto"/>
                  <w:right w:val="single" w:sz="4" w:space="0" w:color="auto"/>
                </w:tcBorders>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NOMBRE DEL EVALUADOR</w:t>
            </w:r>
          </w:p>
        </w:tc>
        <w:tc>
          <w:tcPr>
            <w:tcW w:w="4297" w:type="dxa"/>
            <w:gridSpan w:val="19"/>
            <w:tcBorders>
              <w:top w:val="single" w:sz="4" w:space="0" w:color="auto"/>
              <w:left w:val="single" w:sz="4" w:space="0" w:color="auto"/>
              <w:bottom w:val="single" w:sz="4" w:space="0" w:color="auto"/>
              <w:right w:val="single" w:sz="4" w:space="0" w:color="auto"/>
            </w:tcBorders>
            <w:shd w:val="clear" w:color="auto" w:fill="DDD8C4"/>
            <w:tcPrChange w:id="1422" w:author="DIAGNOSTICO 1 JUAN D" w:date="2024-09-20T14:02:00Z">
              <w:tcPr>
                <w:tcW w:w="4297" w:type="dxa"/>
                <w:gridSpan w:val="19"/>
                <w:tcBorders>
                  <w:top w:val="single" w:sz="4" w:space="0" w:color="auto"/>
                  <w:left w:val="single" w:sz="4" w:space="0" w:color="auto"/>
                  <w:bottom w:val="single" w:sz="4" w:space="0" w:color="auto"/>
                  <w:right w:val="single" w:sz="4" w:space="0" w:color="auto"/>
                </w:tcBorders>
              </w:tcPr>
            </w:tcPrChange>
          </w:tcPr>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4"/>
              </w:rPr>
              <w:t>FIRMA</w:t>
            </w:r>
          </w:p>
        </w:tc>
      </w:tr>
      <w:tr w:rsidR="001F42A2">
        <w:trPr>
          <w:trHeight w:val="396"/>
        </w:trPr>
        <w:tc>
          <w:tcPr>
            <w:tcW w:w="4531" w:type="dxa"/>
            <w:gridSpan w:val="19"/>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center"/>
              <w:rPr>
                <w:rFonts w:ascii="Calibri" w:eastAsia="Calibri" w:hAnsi="Calibri" w:cs="Times New Roman"/>
                <w:b/>
                <w:sz w:val="24"/>
              </w:rPr>
            </w:pPr>
          </w:p>
        </w:tc>
        <w:tc>
          <w:tcPr>
            <w:tcW w:w="4297" w:type="dxa"/>
            <w:gridSpan w:val="19"/>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p w:rsidR="001F42A2" w:rsidRDefault="001F42A2">
            <w:pPr>
              <w:spacing w:after="0" w:line="240" w:lineRule="auto"/>
              <w:jc w:val="both"/>
              <w:rPr>
                <w:rFonts w:ascii="Calibri" w:eastAsia="Calibri" w:hAnsi="Calibri" w:cs="Times New Roman"/>
                <w:sz w:val="24"/>
              </w:rPr>
            </w:pPr>
          </w:p>
          <w:p w:rsidR="001F42A2" w:rsidRDefault="001F42A2">
            <w:pPr>
              <w:spacing w:after="0" w:line="240" w:lineRule="auto"/>
              <w:jc w:val="both"/>
              <w:rPr>
                <w:rFonts w:ascii="Calibri" w:eastAsia="Calibri" w:hAnsi="Calibri" w:cs="Times New Roman"/>
                <w:sz w:val="24"/>
              </w:rPr>
            </w:pPr>
          </w:p>
          <w:p w:rsidR="001F42A2" w:rsidRDefault="001F42A2">
            <w:pPr>
              <w:spacing w:after="0" w:line="240" w:lineRule="auto"/>
              <w:jc w:val="both"/>
              <w:rPr>
                <w:rFonts w:ascii="Calibri" w:eastAsia="Calibri" w:hAnsi="Calibri" w:cs="Times New Roman"/>
                <w:sz w:val="24"/>
              </w:rPr>
            </w:pPr>
          </w:p>
        </w:tc>
      </w:tr>
    </w:tbl>
    <w:p w:rsidR="001F42A2" w:rsidRDefault="001F42A2">
      <w:pPr>
        <w:spacing w:after="160" w:line="256" w:lineRule="auto"/>
        <w:jc w:val="both"/>
        <w:rPr>
          <w:rFonts w:ascii="Calibri" w:eastAsia="Calibri" w:hAnsi="Calibri" w:cs="Times New Roman"/>
          <w:sz w:val="24"/>
        </w:rPr>
      </w:pPr>
    </w:p>
    <w:p w:rsidR="001F42A2" w:rsidRDefault="001F42A2">
      <w:pPr>
        <w:spacing w:after="160" w:line="256" w:lineRule="auto"/>
        <w:jc w:val="both"/>
        <w:rPr>
          <w:rFonts w:ascii="Calibri" w:eastAsia="Calibri" w:hAnsi="Calibri" w:cs="Times New Roman"/>
          <w:sz w:val="24"/>
        </w:rPr>
      </w:pPr>
    </w:p>
    <w:p w:rsidR="001F42A2" w:rsidRDefault="001F42A2">
      <w:pPr>
        <w:spacing w:after="160" w:line="256" w:lineRule="auto"/>
        <w:jc w:val="both"/>
        <w:rPr>
          <w:rFonts w:ascii="Calibri" w:eastAsia="Calibri" w:hAnsi="Calibri" w:cs="Times New Roman"/>
          <w:sz w:val="24"/>
        </w:rPr>
      </w:pPr>
    </w:p>
    <w:p w:rsidR="001F42A2" w:rsidRDefault="001F42A2">
      <w:pPr>
        <w:spacing w:after="160" w:line="256" w:lineRule="auto"/>
        <w:jc w:val="both"/>
        <w:rPr>
          <w:rFonts w:ascii="Calibri" w:eastAsia="Calibri" w:hAnsi="Calibri" w:cs="Times New Roman"/>
          <w:sz w:val="24"/>
        </w:rPr>
      </w:pPr>
    </w:p>
    <w:p w:rsidR="001F42A2" w:rsidRDefault="001F42A2">
      <w:pPr>
        <w:spacing w:after="160" w:line="256" w:lineRule="auto"/>
        <w:jc w:val="both"/>
        <w:rPr>
          <w:rFonts w:ascii="Calibri" w:eastAsia="Calibri" w:hAnsi="Calibri" w:cs="Times New Roman"/>
          <w:sz w:val="24"/>
        </w:rPr>
      </w:pPr>
    </w:p>
    <w:p w:rsidR="001F42A2" w:rsidRDefault="001F42A2">
      <w:pPr>
        <w:spacing w:after="160" w:line="256" w:lineRule="auto"/>
        <w:jc w:val="both"/>
        <w:rPr>
          <w:rFonts w:ascii="Calibri" w:eastAsia="Calibri" w:hAnsi="Calibri" w:cs="Times New Roman"/>
          <w:sz w:val="24"/>
        </w:rPr>
      </w:pPr>
    </w:p>
    <w:p w:rsidR="001F42A2" w:rsidRDefault="001F42A2">
      <w:pPr>
        <w:spacing w:after="160" w:line="256" w:lineRule="auto"/>
        <w:jc w:val="both"/>
        <w:rPr>
          <w:rFonts w:ascii="Calibri" w:eastAsia="Calibri" w:hAnsi="Calibri" w:cs="Times New Roman"/>
          <w:sz w:val="24"/>
        </w:rPr>
      </w:pPr>
    </w:p>
    <w:p w:rsidR="001F42A2" w:rsidRDefault="001F42A2">
      <w:pPr>
        <w:spacing w:after="160" w:line="256" w:lineRule="auto"/>
        <w:jc w:val="both"/>
        <w:rPr>
          <w:rFonts w:ascii="Calibri" w:eastAsia="Calibri" w:hAnsi="Calibri" w:cs="Times New Roman"/>
          <w:sz w:val="24"/>
        </w:rPr>
      </w:pPr>
    </w:p>
    <w:p w:rsidR="001F42A2" w:rsidRDefault="001F42A2">
      <w:pPr>
        <w:spacing w:after="160" w:line="256" w:lineRule="auto"/>
        <w:jc w:val="both"/>
        <w:rPr>
          <w:rFonts w:ascii="Calibri" w:eastAsia="Calibri" w:hAnsi="Calibri" w:cs="Times New Roman"/>
          <w:sz w:val="24"/>
        </w:rPr>
      </w:pPr>
    </w:p>
    <w:p w:rsidR="001F42A2" w:rsidRDefault="001F42A2">
      <w:pPr>
        <w:spacing w:after="160" w:line="256" w:lineRule="auto"/>
        <w:jc w:val="both"/>
        <w:rPr>
          <w:rFonts w:ascii="Calibri" w:eastAsia="Calibri" w:hAnsi="Calibri" w:cs="Times New Roman"/>
          <w:sz w:val="24"/>
        </w:rPr>
      </w:pPr>
    </w:p>
    <w:p w:rsidR="001F42A2" w:rsidRDefault="001F42A2">
      <w:pPr>
        <w:spacing w:after="160" w:line="256" w:lineRule="auto"/>
        <w:jc w:val="both"/>
        <w:rPr>
          <w:rFonts w:ascii="Calibri" w:eastAsia="Calibri" w:hAnsi="Calibri" w:cs="Times New Roman"/>
          <w:sz w:val="24"/>
        </w:rPr>
      </w:pPr>
    </w:p>
    <w:tbl>
      <w:tblPr>
        <w:tblStyle w:val="Tablaconcuadrcula1"/>
        <w:tblW w:w="8926" w:type="dxa"/>
        <w:tblLook w:val="04A0" w:firstRow="1" w:lastRow="0" w:firstColumn="1" w:lastColumn="0" w:noHBand="0" w:noVBand="1"/>
        <w:tblPrChange w:id="1423" w:author="DIAGNOSTICO 1 JUAN D" w:date="2024-09-20T14:02:00Z">
          <w:tblPr>
            <w:tblStyle w:val="Tablaconcuadrcula1"/>
            <w:tblW w:w="8926" w:type="dxa"/>
            <w:tblLook w:val="04A0" w:firstRow="1" w:lastRow="0" w:firstColumn="1" w:lastColumn="0" w:noHBand="0" w:noVBand="1"/>
          </w:tblPr>
        </w:tblPrChange>
      </w:tblPr>
      <w:tblGrid>
        <w:gridCol w:w="2547"/>
        <w:gridCol w:w="2126"/>
        <w:gridCol w:w="2243"/>
        <w:gridCol w:w="2010"/>
        <w:tblGridChange w:id="1424">
          <w:tblGrid>
            <w:gridCol w:w="2547"/>
            <w:gridCol w:w="2126"/>
            <w:gridCol w:w="2243"/>
            <w:gridCol w:w="2010"/>
          </w:tblGrid>
        </w:tblGridChange>
      </w:tblGrid>
      <w:tr w:rsidR="001F42A2" w:rsidTr="00A74E74">
        <w:trPr>
          <w:trHeight w:val="800"/>
          <w:trPrChange w:id="1425" w:author="DIAGNOSTICO 1 JUAN D" w:date="2024-09-20T14:02:00Z">
            <w:trPr>
              <w:trHeight w:val="800"/>
            </w:trPr>
          </w:trPrChange>
        </w:trPr>
        <w:tc>
          <w:tcPr>
            <w:tcW w:w="8926" w:type="dxa"/>
            <w:gridSpan w:val="4"/>
            <w:tcBorders>
              <w:top w:val="single" w:sz="4" w:space="0" w:color="auto"/>
              <w:left w:val="single" w:sz="4" w:space="0" w:color="auto"/>
              <w:bottom w:val="single" w:sz="4" w:space="0" w:color="auto"/>
              <w:right w:val="single" w:sz="4" w:space="0" w:color="auto"/>
            </w:tcBorders>
            <w:shd w:val="clear" w:color="auto" w:fill="DDD8C4"/>
            <w:tcPrChange w:id="1426" w:author="DIAGNOSTICO 1 JUAN D" w:date="2024-09-20T14:02:00Z">
              <w:tcPr>
                <w:tcW w:w="8926" w:type="dxa"/>
                <w:gridSpan w:val="4"/>
                <w:tcBorders>
                  <w:top w:val="single" w:sz="4" w:space="0" w:color="auto"/>
                  <w:left w:val="single" w:sz="4" w:space="0" w:color="auto"/>
                  <w:bottom w:val="single" w:sz="4" w:space="0" w:color="auto"/>
                  <w:right w:val="single" w:sz="4" w:space="0" w:color="auto"/>
                </w:tcBorders>
                <w:shd w:val="clear" w:color="auto" w:fill="BFBFBF"/>
              </w:tcPr>
            </w:tcPrChange>
          </w:tcPr>
          <w:p w:rsidR="001F42A2" w:rsidRDefault="00486532">
            <w:pPr>
              <w:spacing w:after="0" w:line="240" w:lineRule="auto"/>
              <w:jc w:val="both"/>
              <w:rPr>
                <w:rFonts w:ascii="Calibri" w:eastAsia="Calibri" w:hAnsi="Calibri" w:cs="Times New Roman"/>
                <w:sz w:val="24"/>
              </w:rPr>
            </w:pPr>
            <w:r>
              <w:rPr>
                <w:rFonts w:ascii="Calibri" w:eastAsia="Calibri" w:hAnsi="Calibri" w:cs="Times New Roman"/>
                <w:b/>
                <w:sz w:val="28"/>
              </w:rPr>
              <w:t>NOMBRE DE LA ASOCIACIÓN CIVIL</w:t>
            </w:r>
          </w:p>
        </w:tc>
      </w:tr>
      <w:tr w:rsidR="001F42A2" w:rsidTr="00A74E74">
        <w:trPr>
          <w:trHeight w:val="776"/>
          <w:trPrChange w:id="1427" w:author="DIAGNOSTICO 1 JUAN D" w:date="2024-09-20T14:02:00Z">
            <w:trPr>
              <w:trHeight w:val="776"/>
            </w:trPr>
          </w:trPrChange>
        </w:trPr>
        <w:tc>
          <w:tcPr>
            <w:tcW w:w="2547" w:type="dxa"/>
            <w:tcBorders>
              <w:top w:val="single" w:sz="4" w:space="0" w:color="auto"/>
              <w:left w:val="single" w:sz="4" w:space="0" w:color="auto"/>
              <w:bottom w:val="single" w:sz="4" w:space="0" w:color="auto"/>
              <w:right w:val="single" w:sz="4" w:space="0" w:color="auto"/>
            </w:tcBorders>
            <w:shd w:val="clear" w:color="auto" w:fill="DDD8C4"/>
            <w:tcPrChange w:id="1428" w:author="DIAGNOSTICO 1 JUAN D" w:date="2024-09-20T14:02:00Z">
              <w:tcPr>
                <w:tcW w:w="2547" w:type="dxa"/>
                <w:tcBorders>
                  <w:top w:val="single" w:sz="4" w:space="0" w:color="auto"/>
                  <w:left w:val="single" w:sz="4" w:space="0" w:color="auto"/>
                  <w:bottom w:val="single" w:sz="4" w:space="0" w:color="auto"/>
                  <w:right w:val="single" w:sz="4" w:space="0" w:color="auto"/>
                </w:tcBorders>
                <w:shd w:val="clear" w:color="auto" w:fill="BFBFBF"/>
              </w:tcPr>
            </w:tcPrChange>
          </w:tcPr>
          <w:p w:rsidR="001F42A2" w:rsidRDefault="00486532">
            <w:pPr>
              <w:spacing w:after="0" w:line="240" w:lineRule="auto"/>
              <w:jc w:val="center"/>
              <w:rPr>
                <w:rFonts w:ascii="Calibri" w:eastAsia="Calibri" w:hAnsi="Calibri" w:cs="Times New Roman"/>
                <w:b/>
                <w:sz w:val="28"/>
              </w:rPr>
            </w:pPr>
            <w:r>
              <w:rPr>
                <w:rFonts w:ascii="Calibri" w:eastAsia="Calibri" w:hAnsi="Calibri" w:cs="Times New Roman"/>
                <w:b/>
                <w:sz w:val="28"/>
              </w:rPr>
              <w:t>FECHA DE RECEPCIÓN</w:t>
            </w:r>
          </w:p>
        </w:tc>
        <w:tc>
          <w:tcPr>
            <w:tcW w:w="2126" w:type="dxa"/>
            <w:tcBorders>
              <w:top w:val="single" w:sz="4" w:space="0" w:color="auto"/>
              <w:left w:val="single" w:sz="4" w:space="0" w:color="auto"/>
              <w:bottom w:val="single" w:sz="4" w:space="0" w:color="auto"/>
              <w:right w:val="single" w:sz="4" w:space="0" w:color="auto"/>
            </w:tcBorders>
            <w:tcPrChange w:id="1429" w:author="DIAGNOSTICO 1 JUAN D" w:date="2024-09-20T14:02:00Z">
              <w:tcPr>
                <w:tcW w:w="2126" w:type="dxa"/>
                <w:tcBorders>
                  <w:top w:val="single" w:sz="4" w:space="0" w:color="auto"/>
                  <w:left w:val="single" w:sz="4" w:space="0" w:color="auto"/>
                  <w:bottom w:val="single" w:sz="4" w:space="0" w:color="auto"/>
                  <w:right w:val="single" w:sz="4" w:space="0" w:color="auto"/>
                </w:tcBorders>
              </w:tcPr>
            </w:tcPrChange>
          </w:tcPr>
          <w:p w:rsidR="001F42A2" w:rsidRDefault="001F42A2">
            <w:pPr>
              <w:spacing w:after="0" w:line="240" w:lineRule="auto"/>
              <w:jc w:val="both"/>
              <w:rPr>
                <w:rFonts w:ascii="Calibri" w:eastAsia="Calibri" w:hAnsi="Calibri" w:cs="Times New Roman"/>
                <w:sz w:val="24"/>
              </w:rPr>
            </w:pPr>
          </w:p>
        </w:tc>
        <w:tc>
          <w:tcPr>
            <w:tcW w:w="2243" w:type="dxa"/>
            <w:vMerge w:val="restart"/>
            <w:tcBorders>
              <w:top w:val="single" w:sz="4" w:space="0" w:color="auto"/>
              <w:left w:val="single" w:sz="4" w:space="0" w:color="auto"/>
              <w:bottom w:val="nil"/>
              <w:right w:val="single" w:sz="4" w:space="0" w:color="auto"/>
            </w:tcBorders>
            <w:shd w:val="clear" w:color="auto" w:fill="DDD8C4"/>
            <w:tcPrChange w:id="1430" w:author="DIAGNOSTICO 1 JUAN D" w:date="2024-09-20T14:02:00Z">
              <w:tcPr>
                <w:tcW w:w="2243" w:type="dxa"/>
                <w:vMerge w:val="restart"/>
                <w:tcBorders>
                  <w:top w:val="single" w:sz="4" w:space="0" w:color="auto"/>
                  <w:left w:val="single" w:sz="4" w:space="0" w:color="auto"/>
                  <w:bottom w:val="nil"/>
                  <w:right w:val="single" w:sz="4" w:space="0" w:color="auto"/>
                </w:tcBorders>
                <w:shd w:val="clear" w:color="auto" w:fill="BFBFBF"/>
              </w:tcPr>
            </w:tcPrChange>
          </w:tcPr>
          <w:p w:rsidR="001F42A2" w:rsidRDefault="001F42A2">
            <w:pPr>
              <w:spacing w:after="0" w:line="240" w:lineRule="auto"/>
              <w:jc w:val="center"/>
              <w:rPr>
                <w:rFonts w:ascii="Calibri" w:eastAsia="Calibri" w:hAnsi="Calibri" w:cs="Times New Roman"/>
                <w:b/>
                <w:sz w:val="28"/>
              </w:rPr>
            </w:pPr>
          </w:p>
          <w:p w:rsidR="001F42A2" w:rsidRDefault="00486532">
            <w:pPr>
              <w:spacing w:after="0" w:line="240" w:lineRule="auto"/>
              <w:jc w:val="center"/>
              <w:rPr>
                <w:rFonts w:ascii="Calibri" w:eastAsia="Calibri" w:hAnsi="Calibri" w:cs="Times New Roman"/>
                <w:b/>
                <w:sz w:val="24"/>
              </w:rPr>
            </w:pPr>
            <w:r>
              <w:rPr>
                <w:rFonts w:ascii="Calibri" w:eastAsia="Calibri" w:hAnsi="Calibri" w:cs="Times New Roman"/>
                <w:b/>
                <w:sz w:val="28"/>
              </w:rPr>
              <w:t>PUNTAJE TOTAL DEL PROYECTO</w:t>
            </w:r>
          </w:p>
        </w:tc>
        <w:tc>
          <w:tcPr>
            <w:tcW w:w="2010" w:type="dxa"/>
            <w:vMerge w:val="restart"/>
            <w:tcBorders>
              <w:top w:val="single" w:sz="4" w:space="0" w:color="auto"/>
              <w:left w:val="single" w:sz="4" w:space="0" w:color="auto"/>
              <w:bottom w:val="single" w:sz="4" w:space="0" w:color="auto"/>
              <w:right w:val="single" w:sz="4" w:space="0" w:color="auto"/>
            </w:tcBorders>
            <w:tcPrChange w:id="1431" w:author="DIAGNOSTICO 1 JUAN D" w:date="2024-09-20T14:02:00Z">
              <w:tcPr>
                <w:tcW w:w="2010" w:type="dxa"/>
                <w:vMerge w:val="restart"/>
                <w:tcBorders>
                  <w:top w:val="single" w:sz="4" w:space="0" w:color="auto"/>
                  <w:left w:val="single" w:sz="4" w:space="0" w:color="auto"/>
                  <w:bottom w:val="single" w:sz="4" w:space="0" w:color="auto"/>
                  <w:right w:val="single" w:sz="4" w:space="0" w:color="auto"/>
                </w:tcBorders>
              </w:tcPr>
            </w:tcPrChange>
          </w:tcPr>
          <w:p w:rsidR="001F42A2" w:rsidRDefault="001F42A2">
            <w:pPr>
              <w:spacing w:after="0" w:line="240" w:lineRule="auto"/>
              <w:jc w:val="both"/>
              <w:rPr>
                <w:rFonts w:ascii="Calibri" w:eastAsia="Calibri" w:hAnsi="Calibri" w:cs="Times New Roman"/>
                <w:sz w:val="24"/>
              </w:rPr>
            </w:pPr>
          </w:p>
        </w:tc>
      </w:tr>
      <w:tr w:rsidR="001F42A2" w:rsidTr="00A74E74">
        <w:trPr>
          <w:trHeight w:val="842"/>
          <w:trPrChange w:id="1432" w:author="DIAGNOSTICO 1 JUAN D" w:date="2024-09-20T14:02:00Z">
            <w:trPr>
              <w:trHeight w:val="842"/>
            </w:trPr>
          </w:trPrChange>
        </w:trPr>
        <w:tc>
          <w:tcPr>
            <w:tcW w:w="2547" w:type="dxa"/>
            <w:tcBorders>
              <w:top w:val="single" w:sz="4" w:space="0" w:color="auto"/>
              <w:left w:val="single" w:sz="4" w:space="0" w:color="auto"/>
              <w:bottom w:val="single" w:sz="4" w:space="0" w:color="auto"/>
              <w:right w:val="single" w:sz="4" w:space="0" w:color="auto"/>
            </w:tcBorders>
            <w:shd w:val="clear" w:color="auto" w:fill="DDD8C4"/>
            <w:tcPrChange w:id="1433" w:author="DIAGNOSTICO 1 JUAN D" w:date="2024-09-20T14:02:00Z">
              <w:tcPr>
                <w:tcW w:w="2547" w:type="dxa"/>
                <w:tcBorders>
                  <w:top w:val="single" w:sz="4" w:space="0" w:color="auto"/>
                  <w:left w:val="single" w:sz="4" w:space="0" w:color="auto"/>
                  <w:bottom w:val="single" w:sz="4" w:space="0" w:color="auto"/>
                  <w:right w:val="single" w:sz="4" w:space="0" w:color="auto"/>
                </w:tcBorders>
                <w:shd w:val="clear" w:color="auto" w:fill="BFBFBF"/>
              </w:tcPr>
            </w:tcPrChange>
          </w:tcPr>
          <w:p w:rsidR="001F42A2" w:rsidRDefault="00486532">
            <w:pPr>
              <w:spacing w:after="0" w:line="240" w:lineRule="auto"/>
              <w:jc w:val="center"/>
              <w:rPr>
                <w:rFonts w:ascii="Calibri" w:eastAsia="Calibri" w:hAnsi="Calibri" w:cs="Times New Roman"/>
                <w:b/>
                <w:sz w:val="28"/>
              </w:rPr>
            </w:pPr>
            <w:r>
              <w:rPr>
                <w:rFonts w:ascii="Calibri" w:eastAsia="Calibri" w:hAnsi="Calibri" w:cs="Times New Roman"/>
                <w:b/>
                <w:sz w:val="28"/>
              </w:rPr>
              <w:t>FECHA DE DICTAMINACIÓN</w:t>
            </w:r>
          </w:p>
        </w:tc>
        <w:tc>
          <w:tcPr>
            <w:tcW w:w="2126" w:type="dxa"/>
            <w:tcBorders>
              <w:top w:val="single" w:sz="4" w:space="0" w:color="auto"/>
              <w:left w:val="single" w:sz="4" w:space="0" w:color="auto"/>
              <w:bottom w:val="single" w:sz="4" w:space="0" w:color="auto"/>
              <w:right w:val="single" w:sz="4" w:space="0" w:color="auto"/>
            </w:tcBorders>
            <w:tcPrChange w:id="1434" w:author="DIAGNOSTICO 1 JUAN D" w:date="2024-09-20T14:02:00Z">
              <w:tcPr>
                <w:tcW w:w="2126" w:type="dxa"/>
                <w:tcBorders>
                  <w:top w:val="single" w:sz="4" w:space="0" w:color="auto"/>
                  <w:left w:val="single" w:sz="4" w:space="0" w:color="auto"/>
                  <w:bottom w:val="single" w:sz="4" w:space="0" w:color="auto"/>
                  <w:right w:val="single" w:sz="4" w:space="0" w:color="auto"/>
                </w:tcBorders>
              </w:tcPr>
            </w:tcPrChange>
          </w:tcPr>
          <w:p w:rsidR="001F42A2" w:rsidRDefault="001F42A2">
            <w:pPr>
              <w:spacing w:after="0" w:line="240" w:lineRule="auto"/>
              <w:jc w:val="both"/>
              <w:rPr>
                <w:rFonts w:ascii="Calibri" w:eastAsia="Calibri" w:hAnsi="Calibri" w:cs="Times New Roman"/>
                <w:sz w:val="24"/>
              </w:rPr>
            </w:pPr>
          </w:p>
        </w:tc>
        <w:tc>
          <w:tcPr>
            <w:tcW w:w="0" w:type="auto"/>
            <w:vMerge/>
            <w:tcBorders>
              <w:top w:val="single" w:sz="4" w:space="0" w:color="auto"/>
              <w:left w:val="single" w:sz="4" w:space="0" w:color="auto"/>
              <w:bottom w:val="nil"/>
              <w:right w:val="single" w:sz="4" w:space="0" w:color="auto"/>
            </w:tcBorders>
            <w:shd w:val="clear" w:color="auto" w:fill="DDD8C4"/>
            <w:vAlign w:val="center"/>
            <w:tcPrChange w:id="1435" w:author="DIAGNOSTICO 1 JUAN D" w:date="2024-09-20T14:02:00Z">
              <w:tcPr>
                <w:tcW w:w="0" w:type="auto"/>
                <w:vMerge/>
                <w:tcBorders>
                  <w:top w:val="single" w:sz="4" w:space="0" w:color="auto"/>
                  <w:left w:val="single" w:sz="4" w:space="0" w:color="auto"/>
                  <w:bottom w:val="nil"/>
                  <w:right w:val="single" w:sz="4" w:space="0" w:color="auto"/>
                </w:tcBorders>
                <w:vAlign w:val="center"/>
              </w:tcPr>
            </w:tcPrChange>
          </w:tcPr>
          <w:p w:rsidR="001F42A2" w:rsidRDefault="001F42A2">
            <w:pPr>
              <w:spacing w:after="0" w:line="240" w:lineRule="auto"/>
              <w:rPr>
                <w:rFonts w:ascii="Calibri" w:eastAsia="Calibri" w:hAnsi="Calibri" w:cs="Times New Roman"/>
                <w:b/>
                <w:sz w:val="24"/>
              </w:rPr>
            </w:pPr>
          </w:p>
        </w:tc>
        <w:tc>
          <w:tcPr>
            <w:tcW w:w="0" w:type="auto"/>
            <w:vMerge/>
            <w:tcBorders>
              <w:top w:val="single" w:sz="4" w:space="0" w:color="auto"/>
              <w:left w:val="single" w:sz="4" w:space="0" w:color="auto"/>
              <w:bottom w:val="single" w:sz="4" w:space="0" w:color="auto"/>
              <w:right w:val="single" w:sz="4" w:space="0" w:color="auto"/>
            </w:tcBorders>
            <w:vAlign w:val="center"/>
            <w:tcPrChange w:id="1436" w:author="DIAGNOSTICO 1 JUAN D" w:date="2024-09-20T14:02:00Z">
              <w:tcPr>
                <w:tcW w:w="0" w:type="auto"/>
                <w:vMerge/>
                <w:tcBorders>
                  <w:top w:val="single" w:sz="4" w:space="0" w:color="auto"/>
                  <w:left w:val="single" w:sz="4" w:space="0" w:color="auto"/>
                  <w:bottom w:val="single" w:sz="4" w:space="0" w:color="auto"/>
                  <w:right w:val="single" w:sz="4" w:space="0" w:color="auto"/>
                </w:tcBorders>
                <w:vAlign w:val="center"/>
              </w:tcPr>
            </w:tcPrChange>
          </w:tcPr>
          <w:p w:rsidR="001F42A2" w:rsidRDefault="001F42A2">
            <w:pPr>
              <w:spacing w:after="0" w:line="240" w:lineRule="auto"/>
              <w:rPr>
                <w:rFonts w:ascii="Calibri" w:eastAsia="Calibri" w:hAnsi="Calibri" w:cs="Times New Roman"/>
                <w:sz w:val="24"/>
              </w:rPr>
            </w:pPr>
          </w:p>
        </w:tc>
      </w:tr>
      <w:tr w:rsidR="001F42A2" w:rsidTr="00A74E74">
        <w:tc>
          <w:tcPr>
            <w:tcW w:w="4673" w:type="dxa"/>
            <w:gridSpan w:val="2"/>
            <w:tcBorders>
              <w:top w:val="single" w:sz="4" w:space="0" w:color="auto"/>
              <w:left w:val="single" w:sz="4" w:space="0" w:color="auto"/>
              <w:bottom w:val="single" w:sz="4" w:space="0" w:color="auto"/>
              <w:right w:val="single" w:sz="4" w:space="0" w:color="auto"/>
            </w:tcBorders>
            <w:shd w:val="clear" w:color="auto" w:fill="DDD8C4"/>
            <w:tcPrChange w:id="1437" w:author="DIAGNOSTICO 1 JUAN D" w:date="2024-09-20T14:02:00Z">
              <w:tcPr>
                <w:tcW w:w="4673" w:type="dxa"/>
                <w:gridSpan w:val="2"/>
                <w:tcBorders>
                  <w:top w:val="single" w:sz="4" w:space="0" w:color="auto"/>
                  <w:left w:val="single" w:sz="4" w:space="0" w:color="auto"/>
                  <w:bottom w:val="single" w:sz="4" w:space="0" w:color="auto"/>
                  <w:right w:val="single" w:sz="4" w:space="0" w:color="auto"/>
                </w:tcBorders>
                <w:shd w:val="clear" w:color="auto" w:fill="BFBFBF"/>
              </w:tcPr>
            </w:tcPrChange>
          </w:tcPr>
          <w:p w:rsidR="001F42A2" w:rsidRDefault="00486532">
            <w:pPr>
              <w:spacing w:after="0" w:line="240" w:lineRule="auto"/>
              <w:jc w:val="center"/>
              <w:rPr>
                <w:rFonts w:ascii="Calibri" w:eastAsia="Calibri" w:hAnsi="Calibri" w:cs="Times New Roman"/>
                <w:b/>
                <w:sz w:val="28"/>
              </w:rPr>
            </w:pPr>
            <w:r>
              <w:rPr>
                <w:rFonts w:ascii="Calibri" w:eastAsia="Calibri" w:hAnsi="Calibri" w:cs="Times New Roman"/>
                <w:b/>
                <w:sz w:val="28"/>
              </w:rPr>
              <w:t>NOMBRE DEL EVALUADOR</w:t>
            </w:r>
          </w:p>
        </w:tc>
        <w:tc>
          <w:tcPr>
            <w:tcW w:w="2243" w:type="dxa"/>
            <w:tcBorders>
              <w:top w:val="single" w:sz="4" w:space="0" w:color="auto"/>
              <w:left w:val="single" w:sz="4" w:space="0" w:color="auto"/>
              <w:bottom w:val="single" w:sz="4" w:space="0" w:color="auto"/>
              <w:right w:val="single" w:sz="4" w:space="0" w:color="auto"/>
            </w:tcBorders>
            <w:shd w:val="clear" w:color="auto" w:fill="DDD8C4"/>
            <w:tcPrChange w:id="1438" w:author="DIAGNOSTICO 1 JUAN D" w:date="2024-09-20T14:02:00Z">
              <w:tcPr>
                <w:tcW w:w="2243" w:type="dxa"/>
                <w:tcBorders>
                  <w:top w:val="single" w:sz="4" w:space="0" w:color="auto"/>
                  <w:left w:val="single" w:sz="4" w:space="0" w:color="auto"/>
                  <w:bottom w:val="single" w:sz="4" w:space="0" w:color="auto"/>
                  <w:right w:val="single" w:sz="4" w:space="0" w:color="auto"/>
                </w:tcBorders>
                <w:shd w:val="clear" w:color="auto" w:fill="BFBFBF"/>
              </w:tcPr>
            </w:tcPrChange>
          </w:tcPr>
          <w:p w:rsidR="001F42A2" w:rsidRDefault="00486532">
            <w:pPr>
              <w:spacing w:after="0" w:line="240" w:lineRule="auto"/>
              <w:jc w:val="both"/>
              <w:rPr>
                <w:rFonts w:ascii="Calibri" w:eastAsia="Calibri" w:hAnsi="Calibri" w:cs="Times New Roman"/>
                <w:b/>
                <w:sz w:val="28"/>
              </w:rPr>
            </w:pPr>
            <w:r>
              <w:rPr>
                <w:rFonts w:ascii="Calibri" w:eastAsia="Calibri" w:hAnsi="Calibri" w:cs="Times New Roman"/>
                <w:b/>
                <w:sz w:val="28"/>
              </w:rPr>
              <w:t>PUNTAJE TOTAL DEL EVALUADOR</w:t>
            </w:r>
          </w:p>
        </w:tc>
        <w:tc>
          <w:tcPr>
            <w:tcW w:w="2010" w:type="dxa"/>
            <w:tcBorders>
              <w:top w:val="single" w:sz="4" w:space="0" w:color="auto"/>
              <w:left w:val="single" w:sz="4" w:space="0" w:color="auto"/>
              <w:bottom w:val="single" w:sz="4" w:space="0" w:color="auto"/>
              <w:right w:val="single" w:sz="4" w:space="0" w:color="auto"/>
            </w:tcBorders>
            <w:shd w:val="clear" w:color="auto" w:fill="DDD8C4"/>
            <w:tcPrChange w:id="1439" w:author="DIAGNOSTICO 1 JUAN D" w:date="2024-09-20T14:02:00Z">
              <w:tcPr>
                <w:tcW w:w="2010" w:type="dxa"/>
                <w:tcBorders>
                  <w:top w:val="single" w:sz="4" w:space="0" w:color="auto"/>
                  <w:left w:val="single" w:sz="4" w:space="0" w:color="auto"/>
                  <w:bottom w:val="single" w:sz="4" w:space="0" w:color="auto"/>
                  <w:right w:val="single" w:sz="4" w:space="0" w:color="auto"/>
                </w:tcBorders>
                <w:shd w:val="clear" w:color="auto" w:fill="BFBFBF"/>
              </w:tcPr>
            </w:tcPrChange>
          </w:tcPr>
          <w:p w:rsidR="001F42A2" w:rsidRDefault="00486532">
            <w:pPr>
              <w:spacing w:after="0" w:line="240" w:lineRule="auto"/>
              <w:jc w:val="center"/>
              <w:rPr>
                <w:rFonts w:ascii="Calibri" w:eastAsia="Calibri" w:hAnsi="Calibri" w:cs="Times New Roman"/>
                <w:b/>
                <w:sz w:val="28"/>
              </w:rPr>
            </w:pPr>
            <w:r>
              <w:rPr>
                <w:rFonts w:ascii="Calibri" w:eastAsia="Calibri" w:hAnsi="Calibri" w:cs="Times New Roman"/>
                <w:b/>
                <w:sz w:val="28"/>
              </w:rPr>
              <w:t>FIRMA</w:t>
            </w:r>
          </w:p>
        </w:tc>
      </w:tr>
      <w:tr w:rsidR="001F42A2">
        <w:trPr>
          <w:trHeight w:val="865"/>
        </w:trPr>
        <w:tc>
          <w:tcPr>
            <w:tcW w:w="4673" w:type="dxa"/>
            <w:gridSpan w:val="2"/>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b/>
                <w:sz w:val="28"/>
              </w:rPr>
            </w:pPr>
            <w:r>
              <w:rPr>
                <w:rFonts w:ascii="Calibri" w:eastAsia="Calibri" w:hAnsi="Calibri" w:cs="Times New Roman"/>
                <w:b/>
                <w:sz w:val="28"/>
              </w:rPr>
              <w:t>1.</w:t>
            </w:r>
          </w:p>
          <w:p w:rsidR="001F42A2" w:rsidRDefault="001F42A2">
            <w:pPr>
              <w:spacing w:after="0" w:line="240" w:lineRule="auto"/>
              <w:jc w:val="both"/>
              <w:rPr>
                <w:rFonts w:ascii="Calibri" w:eastAsia="Calibri" w:hAnsi="Calibri" w:cs="Times New Roman"/>
                <w:b/>
                <w:sz w:val="28"/>
              </w:rPr>
            </w:pPr>
          </w:p>
        </w:tc>
        <w:tc>
          <w:tcPr>
            <w:tcW w:w="2243" w:type="dxa"/>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2010" w:type="dxa"/>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rPr>
          <w:trHeight w:val="835"/>
        </w:trPr>
        <w:tc>
          <w:tcPr>
            <w:tcW w:w="4673" w:type="dxa"/>
            <w:gridSpan w:val="2"/>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b/>
                <w:sz w:val="28"/>
              </w:rPr>
            </w:pPr>
            <w:r>
              <w:rPr>
                <w:rFonts w:ascii="Calibri" w:eastAsia="Calibri" w:hAnsi="Calibri" w:cs="Times New Roman"/>
                <w:b/>
                <w:sz w:val="28"/>
              </w:rPr>
              <w:t>2.</w:t>
            </w:r>
          </w:p>
        </w:tc>
        <w:tc>
          <w:tcPr>
            <w:tcW w:w="2243" w:type="dxa"/>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2010" w:type="dxa"/>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r w:rsidR="001F42A2">
        <w:trPr>
          <w:trHeight w:val="705"/>
        </w:trPr>
        <w:tc>
          <w:tcPr>
            <w:tcW w:w="4673" w:type="dxa"/>
            <w:gridSpan w:val="2"/>
            <w:tcBorders>
              <w:top w:val="single" w:sz="4" w:space="0" w:color="auto"/>
              <w:left w:val="single" w:sz="4" w:space="0" w:color="auto"/>
              <w:bottom w:val="single" w:sz="4" w:space="0" w:color="auto"/>
              <w:right w:val="single" w:sz="4" w:space="0" w:color="auto"/>
            </w:tcBorders>
          </w:tcPr>
          <w:p w:rsidR="001F42A2" w:rsidRDefault="00486532">
            <w:pPr>
              <w:spacing w:after="0" w:line="240" w:lineRule="auto"/>
              <w:jc w:val="both"/>
              <w:rPr>
                <w:rFonts w:ascii="Calibri" w:eastAsia="Calibri" w:hAnsi="Calibri" w:cs="Times New Roman"/>
                <w:b/>
                <w:sz w:val="28"/>
              </w:rPr>
            </w:pPr>
            <w:r>
              <w:rPr>
                <w:rFonts w:ascii="Calibri" w:eastAsia="Calibri" w:hAnsi="Calibri" w:cs="Times New Roman"/>
                <w:b/>
                <w:sz w:val="28"/>
              </w:rPr>
              <w:t>3.</w:t>
            </w:r>
          </w:p>
        </w:tc>
        <w:tc>
          <w:tcPr>
            <w:tcW w:w="2243" w:type="dxa"/>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c>
          <w:tcPr>
            <w:tcW w:w="2010" w:type="dxa"/>
            <w:tcBorders>
              <w:top w:val="single" w:sz="4" w:space="0" w:color="auto"/>
              <w:left w:val="single" w:sz="4" w:space="0" w:color="auto"/>
              <w:bottom w:val="single" w:sz="4" w:space="0" w:color="auto"/>
              <w:right w:val="single" w:sz="4" w:space="0" w:color="auto"/>
            </w:tcBorders>
          </w:tcPr>
          <w:p w:rsidR="001F42A2" w:rsidRDefault="001F42A2">
            <w:pPr>
              <w:spacing w:after="0" w:line="240" w:lineRule="auto"/>
              <w:jc w:val="both"/>
              <w:rPr>
                <w:rFonts w:ascii="Calibri" w:eastAsia="Calibri" w:hAnsi="Calibri" w:cs="Times New Roman"/>
                <w:sz w:val="24"/>
              </w:rPr>
            </w:pPr>
          </w:p>
        </w:tc>
      </w:tr>
    </w:tbl>
    <w:p w:rsidR="001F42A2" w:rsidRDefault="001F42A2">
      <w:pPr>
        <w:spacing w:after="160" w:line="256" w:lineRule="auto"/>
        <w:jc w:val="both"/>
        <w:rPr>
          <w:rFonts w:ascii="Calibri" w:eastAsia="Calibri" w:hAnsi="Calibri" w:cs="Times New Roman"/>
          <w:sz w:val="24"/>
        </w:rPr>
      </w:pPr>
    </w:p>
    <w:p w:rsidR="001F42A2" w:rsidRDefault="001F42A2">
      <w:pPr>
        <w:jc w:val="center"/>
        <w:rPr>
          <w:rFonts w:ascii="Arial" w:hAnsi="Arial" w:cs="Arial"/>
          <w:b/>
          <w:sz w:val="24"/>
          <w:szCs w:val="20"/>
        </w:rPr>
      </w:pPr>
    </w:p>
    <w:p w:rsidR="001F42A2" w:rsidRDefault="001F42A2">
      <w:pPr>
        <w:jc w:val="center"/>
        <w:rPr>
          <w:rFonts w:ascii="Arial" w:hAnsi="Arial" w:cs="Arial"/>
          <w:b/>
          <w:sz w:val="24"/>
          <w:szCs w:val="20"/>
        </w:rPr>
      </w:pPr>
    </w:p>
    <w:p w:rsidR="001F42A2" w:rsidRDefault="00486532">
      <w:pPr>
        <w:spacing w:after="0" w:line="240" w:lineRule="auto"/>
        <w:rPr>
          <w:rFonts w:ascii="Arial" w:hAnsi="Arial" w:cs="Arial"/>
          <w:b/>
          <w:sz w:val="24"/>
          <w:szCs w:val="20"/>
        </w:rPr>
      </w:pPr>
      <w:r>
        <w:rPr>
          <w:rFonts w:ascii="Arial" w:hAnsi="Arial" w:cs="Arial"/>
          <w:b/>
          <w:sz w:val="24"/>
          <w:szCs w:val="20"/>
        </w:rPr>
        <w:br w:type="page"/>
      </w:r>
    </w:p>
    <w:p w:rsidR="001F42A2" w:rsidRDefault="00486532">
      <w:pPr>
        <w:jc w:val="center"/>
        <w:rPr>
          <w:rFonts w:ascii="Arial" w:hAnsi="Arial" w:cs="Arial"/>
          <w:b/>
          <w:sz w:val="24"/>
          <w:szCs w:val="20"/>
        </w:rPr>
      </w:pPr>
      <w:r>
        <w:rPr>
          <w:rFonts w:ascii="Arial" w:hAnsi="Arial" w:cs="Arial"/>
          <w:b/>
          <w:sz w:val="24"/>
          <w:szCs w:val="20"/>
        </w:rPr>
        <w:t>ANEXO 29. APOYO DE TRANSPORTE</w:t>
      </w:r>
    </w:p>
    <w:p w:rsidR="001F42A2" w:rsidRDefault="00486532">
      <w:pPr>
        <w:spacing w:after="0" w:line="240" w:lineRule="auto"/>
        <w:jc w:val="center"/>
        <w:rPr>
          <w:rFonts w:ascii="Calibri" w:eastAsia="Calibri" w:hAnsi="Calibri" w:cs="Times New Roman"/>
          <w:sz w:val="28"/>
          <w:szCs w:val="28"/>
          <w:lang w:val="es-ES"/>
        </w:rPr>
      </w:pPr>
      <w:r>
        <w:rPr>
          <w:rFonts w:ascii="Calibri" w:eastAsia="Calibri" w:hAnsi="Calibri" w:cs="Times New Roman"/>
          <w:sz w:val="28"/>
          <w:szCs w:val="28"/>
          <w:lang w:val="es-ES"/>
        </w:rPr>
        <w:t>SECRETARÍA DE DESARROLLO HUMANO Y BIEN COMÚN</w:t>
      </w:r>
    </w:p>
    <w:p w:rsidR="001F42A2" w:rsidRDefault="00486532">
      <w:pPr>
        <w:spacing w:after="0" w:line="240" w:lineRule="auto"/>
        <w:jc w:val="center"/>
        <w:rPr>
          <w:rFonts w:ascii="Calibri" w:eastAsia="Calibri" w:hAnsi="Calibri" w:cs="Times New Roman"/>
          <w:sz w:val="28"/>
          <w:szCs w:val="28"/>
          <w:lang w:val="es-ES"/>
        </w:rPr>
      </w:pPr>
      <w:r>
        <w:rPr>
          <w:rFonts w:ascii="Calibri" w:eastAsia="Calibri" w:hAnsi="Calibri" w:cs="Times New Roman"/>
          <w:sz w:val="28"/>
          <w:szCs w:val="28"/>
          <w:lang w:val="es-ES"/>
        </w:rPr>
        <w:t>APOYO DE TRANSPORTE</w:t>
      </w:r>
    </w:p>
    <w:p w:rsidR="001F42A2" w:rsidRDefault="00486532">
      <w:pPr>
        <w:spacing w:after="0" w:line="259" w:lineRule="auto"/>
        <w:jc w:val="right"/>
        <w:rPr>
          <w:rFonts w:ascii="Calibri" w:eastAsia="Calibri" w:hAnsi="Calibri" w:cs="Times New Roman"/>
          <w:b/>
          <w:bCs/>
          <w:lang w:val="es-ES"/>
        </w:rPr>
      </w:pPr>
      <w:r>
        <w:rPr>
          <w:rFonts w:ascii="Calibri" w:eastAsia="Calibri" w:hAnsi="Calibri" w:cs="Times New Roman"/>
          <w:b/>
          <w:bCs/>
          <w:lang w:val="es-ES"/>
        </w:rPr>
        <w:t>Núm. De Folio</w:t>
      </w:r>
    </w:p>
    <w:p w:rsidR="001F42A2" w:rsidRDefault="00486532">
      <w:pPr>
        <w:spacing w:after="0" w:line="259" w:lineRule="auto"/>
        <w:jc w:val="right"/>
        <w:rPr>
          <w:rFonts w:ascii="Calibri" w:eastAsia="Calibri" w:hAnsi="Calibri" w:cs="Times New Roman"/>
          <w:b/>
          <w:bCs/>
          <w:lang w:val="es-ES"/>
        </w:rPr>
      </w:pPr>
      <w:r>
        <w:rPr>
          <w:rFonts w:ascii="Calibri" w:eastAsia="Calibri" w:hAnsi="Calibri" w:cs="Times New Roman"/>
          <w:b/>
          <w:bCs/>
          <w:lang w:val="es-ES"/>
        </w:rPr>
        <w:t>Fecha de emisión:</w:t>
      </w:r>
    </w:p>
    <w:p w:rsidR="001F42A2" w:rsidRDefault="00486532">
      <w:pPr>
        <w:spacing w:after="0" w:line="259" w:lineRule="auto"/>
        <w:jc w:val="right"/>
        <w:rPr>
          <w:rFonts w:ascii="Calibri" w:eastAsia="Calibri" w:hAnsi="Calibri" w:cs="Times New Roman"/>
          <w:b/>
          <w:bCs/>
          <w:lang w:val="es-ES"/>
        </w:rPr>
      </w:pPr>
      <w:r>
        <w:rPr>
          <w:rFonts w:ascii="Calibri" w:eastAsia="Calibri" w:hAnsi="Calibri" w:cs="Times New Roman"/>
          <w:b/>
          <w:bCs/>
          <w:lang w:val="es-ES"/>
        </w:rPr>
        <w:t>Fecha de Vencimiento:</w:t>
      </w:r>
    </w:p>
    <w:p w:rsidR="001F42A2" w:rsidRDefault="001F42A2">
      <w:pPr>
        <w:spacing w:after="160" w:line="259" w:lineRule="auto"/>
        <w:rPr>
          <w:rFonts w:ascii="Calibri" w:eastAsia="Calibri" w:hAnsi="Calibri" w:cs="Times New Roman"/>
          <w:lang w:val="es-ES"/>
        </w:rPr>
      </w:pPr>
    </w:p>
    <w:p w:rsidR="001F42A2" w:rsidRDefault="00486532">
      <w:pPr>
        <w:spacing w:after="160" w:line="259" w:lineRule="auto"/>
        <w:rPr>
          <w:rFonts w:ascii="Calibri" w:eastAsia="Calibri" w:hAnsi="Calibri" w:cs="Times New Roman"/>
          <w:lang w:val="es-ES"/>
        </w:rPr>
      </w:pPr>
      <w:r>
        <w:rPr>
          <w:rFonts w:ascii="Calibri" w:eastAsia="Calibri" w:hAnsi="Calibri" w:cs="Times New Roman"/>
          <w:lang w:val="es-ES"/>
        </w:rPr>
        <w:t>Pasajes Completo 100%</w:t>
      </w:r>
    </w:p>
    <w:p w:rsidR="001F42A2" w:rsidRDefault="00486532">
      <w:pPr>
        <w:spacing w:after="160" w:line="259" w:lineRule="auto"/>
        <w:rPr>
          <w:rFonts w:ascii="Calibri" w:eastAsia="Calibri" w:hAnsi="Calibri" w:cs="Times New Roman"/>
          <w:lang w:val="es-ES"/>
        </w:rPr>
      </w:pPr>
      <w:r>
        <w:rPr>
          <w:rFonts w:ascii="Calibri" w:eastAsia="Calibri" w:hAnsi="Calibri" w:cs="Times New Roman"/>
          <w:noProof/>
          <w:lang w:eastAsia="es-MX"/>
        </w:rPr>
        <mc:AlternateContent>
          <mc:Choice Requires="wps">
            <w:drawing>
              <wp:anchor distT="0" distB="0" distL="114300" distR="114300" simplePos="0" relativeHeight="251737088" behindDoc="0" locked="0" layoutInCell="1" allowOverlap="1" wp14:anchorId="38D287C2" wp14:editId="7FAEF8D0">
                <wp:simplePos x="0" y="0"/>
                <wp:positionH relativeFrom="margin">
                  <wp:posOffset>2204720</wp:posOffset>
                </wp:positionH>
                <wp:positionV relativeFrom="paragraph">
                  <wp:posOffset>238125</wp:posOffset>
                </wp:positionV>
                <wp:extent cx="1171575" cy="161925"/>
                <wp:effectExtent l="0" t="0" r="28575" b="28575"/>
                <wp:wrapNone/>
                <wp:docPr id="618737885" name="Rectángulo 618737885"/>
                <wp:cNvGraphicFramePr/>
                <a:graphic xmlns:a="http://schemas.openxmlformats.org/drawingml/2006/main">
                  <a:graphicData uri="http://schemas.microsoft.com/office/word/2010/wordprocessingShape">
                    <wps:wsp>
                      <wps:cNvSpPr/>
                      <wps:spPr>
                        <a:xfrm>
                          <a:off x="0" y="0"/>
                          <a:ext cx="1171575" cy="161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8D287C2" id="Rectángulo 618737885" o:spid="_x0000_s1120" style="position:absolute;margin-left:173.6pt;margin-top:18.75pt;width:92.25pt;height:12.75pt;z-index:251737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" fillcolor="window" strokecolor="windowText" strokeweight="1pt">
                <v:textbox>
                  <w:txbxContent>
                    <w:p w:rsidR="00AC2CD0" w:rsidRDefault="00AC2CD0">
                      <w:pPr>
                        <w:jc w:val="center"/>
                      </w:pPr>
                    </w:p>
                  </w:txbxContent>
                </v:textbox>
                <w10:wrap anchorx="margin"/>
              </v:rect>
            </w:pict>
          </mc:Fallback>
        </mc:AlternateContent>
      </w:r>
      <w:r>
        <w:rPr>
          <w:rFonts w:ascii="Calibri" w:eastAsia="Calibri" w:hAnsi="Calibri" w:cs="Times New Roman"/>
          <w:noProof/>
          <w:lang w:eastAsia="es-MX"/>
        </w:rPr>
        <mc:AlternateContent>
          <mc:Choice Requires="wps">
            <w:drawing>
              <wp:anchor distT="0" distB="0" distL="114300" distR="114300" simplePos="0" relativeHeight="251738112" behindDoc="0" locked="0" layoutInCell="1" allowOverlap="1" wp14:anchorId="768C2D82" wp14:editId="7ABACE6E">
                <wp:simplePos x="0" y="0"/>
                <wp:positionH relativeFrom="margin">
                  <wp:posOffset>4057650</wp:posOffset>
                </wp:positionH>
                <wp:positionV relativeFrom="paragraph">
                  <wp:posOffset>237490</wp:posOffset>
                </wp:positionV>
                <wp:extent cx="1171575" cy="161925"/>
                <wp:effectExtent l="0" t="0" r="28575" b="28575"/>
                <wp:wrapNone/>
                <wp:docPr id="618737886" name="Rectángulo 618737886"/>
                <wp:cNvGraphicFramePr/>
                <a:graphic xmlns:a="http://schemas.openxmlformats.org/drawingml/2006/main">
                  <a:graphicData uri="http://schemas.microsoft.com/office/word/2010/wordprocessingShape">
                    <wps:wsp>
                      <wps:cNvSpPr/>
                      <wps:spPr>
                        <a:xfrm>
                          <a:off x="0" y="0"/>
                          <a:ext cx="1171575" cy="161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68C2D82" id="Rectángulo 618737886" o:spid="_x0000_s1121" style="position:absolute;margin-left:319.5pt;margin-top:18.7pt;width:92.25pt;height:12.75pt;z-index:251738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" fillcolor="window" strokecolor="windowText" strokeweight="1pt">
                <v:textbox>
                  <w:txbxContent>
                    <w:p w:rsidR="00AC2CD0" w:rsidRDefault="00AC2CD0">
                      <w:pPr>
                        <w:jc w:val="center"/>
                      </w:pPr>
                    </w:p>
                  </w:txbxContent>
                </v:textbox>
                <w10:wrap anchorx="margin"/>
              </v:rect>
            </w:pict>
          </mc:Fallback>
        </mc:AlternateContent>
      </w:r>
      <w:r>
        <w:rPr>
          <w:rFonts w:ascii="Calibri" w:eastAsia="Calibri" w:hAnsi="Calibri" w:cs="Times New Roman"/>
          <w:noProof/>
          <w:lang w:eastAsia="es-MX"/>
        </w:rPr>
        <mc:AlternateContent>
          <mc:Choice Requires="wps">
            <w:drawing>
              <wp:anchor distT="0" distB="0" distL="114300" distR="114300" simplePos="0" relativeHeight="251736064" behindDoc="0" locked="0" layoutInCell="1" allowOverlap="1" wp14:anchorId="6B8E5C0D" wp14:editId="4F6E55EF">
                <wp:simplePos x="0" y="0"/>
                <wp:positionH relativeFrom="margin">
                  <wp:align>left</wp:align>
                </wp:positionH>
                <wp:positionV relativeFrom="paragraph">
                  <wp:posOffset>276225</wp:posOffset>
                </wp:positionV>
                <wp:extent cx="1209675" cy="152400"/>
                <wp:effectExtent l="0" t="0" r="28575" b="19050"/>
                <wp:wrapNone/>
                <wp:docPr id="618737887" name="Rectángulo 618737887"/>
                <wp:cNvGraphicFramePr/>
                <a:graphic xmlns:a="http://schemas.openxmlformats.org/drawingml/2006/main">
                  <a:graphicData uri="http://schemas.microsoft.com/office/word/2010/wordprocessingShape">
                    <wps:wsp>
                      <wps:cNvSpPr/>
                      <wps:spPr>
                        <a:xfrm>
                          <a:off x="0" y="0"/>
                          <a:ext cx="1209675" cy="152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B8E5C0D" id="Rectángulo 618737887" o:spid="_x0000_s1122" style="position:absolute;margin-left:0;margin-top:21.75pt;width:95.25pt;height:12pt;z-index:25173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" fillcolor="window" strokecolor="windowText" strokeweight="1pt">
                <v:textbox>
                  <w:txbxContent>
                    <w:p w:rsidR="00AC2CD0" w:rsidRDefault="00AC2CD0">
                      <w:pPr>
                        <w:jc w:val="center"/>
                      </w:pPr>
                    </w:p>
                  </w:txbxContent>
                </v:textbox>
                <w10:wrap anchorx="margin"/>
              </v:rect>
            </w:pict>
          </mc:Fallback>
        </mc:AlternateContent>
      </w:r>
      <w:r>
        <w:rPr>
          <w:rFonts w:ascii="Calibri" w:eastAsia="Calibri" w:hAnsi="Calibri" w:cs="Times New Roman"/>
          <w:lang w:val="es-ES"/>
        </w:rPr>
        <w:t>Núm. De pasajes *                                      Tipo de Viaje *                              Costo: (por persona) *</w:t>
      </w:r>
    </w:p>
    <w:p w:rsidR="001F42A2" w:rsidRDefault="001F42A2">
      <w:pPr>
        <w:spacing w:after="160" w:line="259" w:lineRule="auto"/>
        <w:rPr>
          <w:rFonts w:ascii="Calibri" w:eastAsia="Calibri" w:hAnsi="Calibri" w:cs="Times New Roman"/>
          <w:lang w:val="es-ES"/>
        </w:rPr>
      </w:pPr>
    </w:p>
    <w:p w:rsidR="001F42A2" w:rsidRDefault="00486532">
      <w:pPr>
        <w:spacing w:after="160" w:line="259" w:lineRule="auto"/>
        <w:rPr>
          <w:rFonts w:ascii="Calibri" w:eastAsia="Calibri" w:hAnsi="Calibri" w:cs="Times New Roman"/>
          <w:lang w:val="es-ES"/>
        </w:rPr>
      </w:pPr>
      <w:r>
        <w:rPr>
          <w:rFonts w:ascii="Calibri" w:eastAsia="Calibri" w:hAnsi="Calibri" w:cs="Times New Roman"/>
          <w:lang w:val="es-ES"/>
        </w:rPr>
        <w:t>Pasajes del 75%</w:t>
      </w:r>
    </w:p>
    <w:p w:rsidR="001F42A2" w:rsidRDefault="00486532">
      <w:pPr>
        <w:spacing w:after="160" w:line="259" w:lineRule="auto"/>
        <w:rPr>
          <w:rFonts w:ascii="Calibri" w:eastAsia="Calibri" w:hAnsi="Calibri" w:cs="Times New Roman"/>
          <w:lang w:val="es-ES"/>
        </w:rPr>
      </w:pPr>
      <w:r>
        <w:rPr>
          <w:rFonts w:ascii="Calibri" w:eastAsia="Calibri" w:hAnsi="Calibri" w:cs="Times New Roman"/>
          <w:noProof/>
          <w:lang w:eastAsia="es-MX"/>
        </w:rPr>
        <mc:AlternateContent>
          <mc:Choice Requires="wps">
            <w:drawing>
              <wp:anchor distT="0" distB="0" distL="114300" distR="114300" simplePos="0" relativeHeight="251739136" behindDoc="0" locked="0" layoutInCell="1" allowOverlap="1" wp14:anchorId="56E38B5D" wp14:editId="72664AF2">
                <wp:simplePos x="0" y="0"/>
                <wp:positionH relativeFrom="margin">
                  <wp:align>left</wp:align>
                </wp:positionH>
                <wp:positionV relativeFrom="paragraph">
                  <wp:posOffset>286385</wp:posOffset>
                </wp:positionV>
                <wp:extent cx="1209675" cy="152400"/>
                <wp:effectExtent l="0" t="0" r="28575" b="19050"/>
                <wp:wrapNone/>
                <wp:docPr id="618737888" name="Rectángulo 618737888"/>
                <wp:cNvGraphicFramePr/>
                <a:graphic xmlns:a="http://schemas.openxmlformats.org/drawingml/2006/main">
                  <a:graphicData uri="http://schemas.microsoft.com/office/word/2010/wordprocessingShape">
                    <wps:wsp>
                      <wps:cNvSpPr/>
                      <wps:spPr>
                        <a:xfrm>
                          <a:off x="0" y="0"/>
                          <a:ext cx="1209675" cy="152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6E38B5D" id="Rectángulo 618737888" o:spid="_x0000_s1123" style="position:absolute;margin-left:0;margin-top:22.55pt;width:95.25pt;height:12pt;z-index:2517391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" fillcolor="window" strokecolor="windowText" strokeweight="1pt">
                <v:textbox>
                  <w:txbxContent>
                    <w:p w:rsidR="00AC2CD0" w:rsidRDefault="00AC2CD0">
                      <w:pPr>
                        <w:jc w:val="center"/>
                      </w:pPr>
                    </w:p>
                  </w:txbxContent>
                </v:textbox>
                <w10:wrap anchorx="margin"/>
              </v:rect>
            </w:pict>
          </mc:Fallback>
        </mc:AlternateContent>
      </w:r>
      <w:r>
        <w:rPr>
          <w:rFonts w:ascii="Calibri" w:eastAsia="Calibri" w:hAnsi="Calibri" w:cs="Times New Roman"/>
          <w:noProof/>
          <w:lang w:eastAsia="es-MX"/>
        </w:rPr>
        <mc:AlternateContent>
          <mc:Choice Requires="wps">
            <w:drawing>
              <wp:anchor distT="0" distB="0" distL="114300" distR="114300" simplePos="0" relativeHeight="251741184" behindDoc="0" locked="0" layoutInCell="1" allowOverlap="1" wp14:anchorId="59560FC9" wp14:editId="55A8852F">
                <wp:simplePos x="0" y="0"/>
                <wp:positionH relativeFrom="margin">
                  <wp:posOffset>4124325</wp:posOffset>
                </wp:positionH>
                <wp:positionV relativeFrom="paragraph">
                  <wp:posOffset>275590</wp:posOffset>
                </wp:positionV>
                <wp:extent cx="1171575" cy="161925"/>
                <wp:effectExtent l="0" t="0" r="28575" b="28575"/>
                <wp:wrapNone/>
                <wp:docPr id="618737889" name="Rectángulo 618737889"/>
                <wp:cNvGraphicFramePr/>
                <a:graphic xmlns:a="http://schemas.openxmlformats.org/drawingml/2006/main">
                  <a:graphicData uri="http://schemas.microsoft.com/office/word/2010/wordprocessingShape">
                    <wps:wsp>
                      <wps:cNvSpPr/>
                      <wps:spPr>
                        <a:xfrm>
                          <a:off x="0" y="0"/>
                          <a:ext cx="1171575" cy="161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9560FC9" id="Rectángulo 618737889" o:spid="_x0000_s1124" style="position:absolute;margin-left:324.75pt;margin-top:21.7pt;width:92.25pt;height:12.75pt;z-index:2517411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" fillcolor="window" strokecolor="windowText" strokeweight="1pt">
                <v:textbox>
                  <w:txbxContent>
                    <w:p w:rsidR="00AC2CD0" w:rsidRDefault="00AC2CD0">
                      <w:pPr>
                        <w:jc w:val="center"/>
                      </w:pPr>
                    </w:p>
                  </w:txbxContent>
                </v:textbox>
                <w10:wrap anchorx="margin"/>
              </v:rect>
            </w:pict>
          </mc:Fallback>
        </mc:AlternateContent>
      </w:r>
      <w:r>
        <w:rPr>
          <w:rFonts w:ascii="Calibri" w:eastAsia="Calibri" w:hAnsi="Calibri" w:cs="Times New Roman"/>
          <w:noProof/>
          <w:lang w:eastAsia="es-MX"/>
        </w:rPr>
        <mc:AlternateContent>
          <mc:Choice Requires="wps">
            <w:drawing>
              <wp:anchor distT="0" distB="0" distL="114300" distR="114300" simplePos="0" relativeHeight="251740160" behindDoc="0" locked="0" layoutInCell="1" allowOverlap="1" wp14:anchorId="3D0A3CE2" wp14:editId="4CCE77A7">
                <wp:simplePos x="0" y="0"/>
                <wp:positionH relativeFrom="margin">
                  <wp:posOffset>2219325</wp:posOffset>
                </wp:positionH>
                <wp:positionV relativeFrom="paragraph">
                  <wp:posOffset>275590</wp:posOffset>
                </wp:positionV>
                <wp:extent cx="1171575" cy="161925"/>
                <wp:effectExtent l="0" t="0" r="28575" b="28575"/>
                <wp:wrapNone/>
                <wp:docPr id="618737890" name="Rectángulo 618737890"/>
                <wp:cNvGraphicFramePr/>
                <a:graphic xmlns:a="http://schemas.openxmlformats.org/drawingml/2006/main">
                  <a:graphicData uri="http://schemas.microsoft.com/office/word/2010/wordprocessingShape">
                    <wps:wsp>
                      <wps:cNvSpPr/>
                      <wps:spPr>
                        <a:xfrm>
                          <a:off x="0" y="0"/>
                          <a:ext cx="1171575" cy="161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D0A3CE2" id="Rectángulo 618737890" o:spid="_x0000_s1125" style="position:absolute;margin-left:174.75pt;margin-top:21.7pt;width:92.25pt;height:12.75pt;z-index:2517401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" fillcolor="window" strokecolor="windowText" strokeweight="1pt">
                <v:textbox>
                  <w:txbxContent>
                    <w:p w:rsidR="00AC2CD0" w:rsidRDefault="00AC2CD0">
                      <w:pPr>
                        <w:jc w:val="center"/>
                      </w:pPr>
                    </w:p>
                  </w:txbxContent>
                </v:textbox>
                <w10:wrap anchorx="margin"/>
              </v:rect>
            </w:pict>
          </mc:Fallback>
        </mc:AlternateContent>
      </w:r>
      <w:r>
        <w:rPr>
          <w:rFonts w:ascii="Calibri" w:eastAsia="Calibri" w:hAnsi="Calibri" w:cs="Times New Roman"/>
          <w:lang w:val="es-ES"/>
        </w:rPr>
        <w:t>Núm. De pasajes *                                       Tipo de viaje *                               Costo: (por persona) *</w:t>
      </w:r>
    </w:p>
    <w:p w:rsidR="001F42A2" w:rsidRDefault="001F42A2">
      <w:pPr>
        <w:spacing w:after="160" w:line="259" w:lineRule="auto"/>
        <w:rPr>
          <w:rFonts w:ascii="Calibri" w:eastAsia="Calibri" w:hAnsi="Calibri" w:cs="Times New Roman"/>
          <w:lang w:val="es-ES"/>
        </w:rPr>
      </w:pPr>
    </w:p>
    <w:p w:rsidR="001F42A2" w:rsidRDefault="00486532">
      <w:pPr>
        <w:spacing w:after="160" w:line="259" w:lineRule="auto"/>
        <w:rPr>
          <w:rFonts w:ascii="Calibri" w:eastAsia="Calibri" w:hAnsi="Calibri" w:cs="Times New Roman"/>
          <w:lang w:val="es-ES"/>
        </w:rPr>
      </w:pPr>
      <w:r>
        <w:rPr>
          <w:rFonts w:ascii="Calibri" w:eastAsia="Calibri" w:hAnsi="Calibri" w:cs="Times New Roman"/>
          <w:lang w:val="es-ES"/>
        </w:rPr>
        <w:t>Pasajes del 50%</w:t>
      </w:r>
    </w:p>
    <w:p w:rsidR="001F42A2" w:rsidRDefault="00486532">
      <w:pPr>
        <w:spacing w:after="160" w:line="259" w:lineRule="auto"/>
        <w:rPr>
          <w:rFonts w:ascii="Calibri" w:eastAsia="Calibri" w:hAnsi="Calibri" w:cs="Times New Roman"/>
          <w:lang w:val="es-ES"/>
        </w:rPr>
      </w:pPr>
      <w:r>
        <w:rPr>
          <w:rFonts w:ascii="Calibri" w:eastAsia="Calibri" w:hAnsi="Calibri" w:cs="Times New Roman"/>
          <w:noProof/>
          <w:lang w:eastAsia="es-MX"/>
        </w:rPr>
        <mc:AlternateContent>
          <mc:Choice Requires="wps">
            <w:drawing>
              <wp:anchor distT="0" distB="0" distL="114300" distR="114300" simplePos="0" relativeHeight="251744256" behindDoc="0" locked="0" layoutInCell="1" allowOverlap="1" wp14:anchorId="27D11B6F" wp14:editId="1C163C08">
                <wp:simplePos x="0" y="0"/>
                <wp:positionH relativeFrom="margin">
                  <wp:posOffset>4101465</wp:posOffset>
                </wp:positionH>
                <wp:positionV relativeFrom="paragraph">
                  <wp:posOffset>285750</wp:posOffset>
                </wp:positionV>
                <wp:extent cx="1200150" cy="161925"/>
                <wp:effectExtent l="0" t="0" r="19050" b="28575"/>
                <wp:wrapNone/>
                <wp:docPr id="618737891" name="Rectángulo 618737891"/>
                <wp:cNvGraphicFramePr/>
                <a:graphic xmlns:a="http://schemas.openxmlformats.org/drawingml/2006/main">
                  <a:graphicData uri="http://schemas.microsoft.com/office/word/2010/wordprocessingShape">
                    <wps:wsp>
                      <wps:cNvSpPr/>
                      <wps:spPr>
                        <a:xfrm>
                          <a:off x="0" y="0"/>
                          <a:ext cx="1200150" cy="161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7D11B6F" id="Rectángulo 618737891" o:spid="_x0000_s1126" style="position:absolute;margin-left:322.95pt;margin-top:22.5pt;width:94.5pt;height:12.75pt;z-index:251744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" fillcolor="window" strokecolor="windowText" strokeweight="1pt">
                <v:textbox>
                  <w:txbxContent>
                    <w:p w:rsidR="00AC2CD0" w:rsidRDefault="00AC2CD0">
                      <w:pPr>
                        <w:jc w:val="center"/>
                      </w:pPr>
                    </w:p>
                  </w:txbxContent>
                </v:textbox>
                <w10:wrap anchorx="margin"/>
              </v:rect>
            </w:pict>
          </mc:Fallback>
        </mc:AlternateContent>
      </w:r>
      <w:r>
        <w:rPr>
          <w:rFonts w:ascii="Calibri" w:eastAsia="Calibri" w:hAnsi="Calibri" w:cs="Times New Roman"/>
          <w:noProof/>
          <w:lang w:eastAsia="es-MX"/>
        </w:rPr>
        <mc:AlternateContent>
          <mc:Choice Requires="wps">
            <w:drawing>
              <wp:anchor distT="0" distB="0" distL="114300" distR="114300" simplePos="0" relativeHeight="251742208" behindDoc="0" locked="0" layoutInCell="1" allowOverlap="1" wp14:anchorId="1C09B60E" wp14:editId="3B9A04F0">
                <wp:simplePos x="0" y="0"/>
                <wp:positionH relativeFrom="margin">
                  <wp:align>left</wp:align>
                </wp:positionH>
                <wp:positionV relativeFrom="paragraph">
                  <wp:posOffset>286385</wp:posOffset>
                </wp:positionV>
                <wp:extent cx="1266825" cy="161925"/>
                <wp:effectExtent l="0" t="0" r="28575" b="28575"/>
                <wp:wrapNone/>
                <wp:docPr id="618737892" name="Rectángulo 618737892"/>
                <wp:cNvGraphicFramePr/>
                <a:graphic xmlns:a="http://schemas.openxmlformats.org/drawingml/2006/main">
                  <a:graphicData uri="http://schemas.microsoft.com/office/word/2010/wordprocessingShape">
                    <wps:wsp>
                      <wps:cNvSpPr/>
                      <wps:spPr>
                        <a:xfrm>
                          <a:off x="0" y="0"/>
                          <a:ext cx="1266825" cy="161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C09B60E" id="Rectángulo 618737892" o:spid="_x0000_s1127" style="position:absolute;margin-left:0;margin-top:22.55pt;width:99.75pt;height:12.75pt;z-index:25174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" fillcolor="window" strokecolor="windowText" strokeweight="1pt">
                <v:textbox>
                  <w:txbxContent>
                    <w:p w:rsidR="00AC2CD0" w:rsidRDefault="00AC2CD0">
                      <w:pPr>
                        <w:jc w:val="center"/>
                      </w:pPr>
                    </w:p>
                  </w:txbxContent>
                </v:textbox>
                <w10:wrap anchorx="margin"/>
              </v:rect>
            </w:pict>
          </mc:Fallback>
        </mc:AlternateContent>
      </w:r>
      <w:r>
        <w:rPr>
          <w:rFonts w:ascii="Calibri" w:eastAsia="Calibri" w:hAnsi="Calibri" w:cs="Times New Roman"/>
          <w:noProof/>
          <w:lang w:eastAsia="es-MX"/>
        </w:rPr>
        <mc:AlternateContent>
          <mc:Choice Requires="wps">
            <w:drawing>
              <wp:anchor distT="0" distB="0" distL="114300" distR="114300" simplePos="0" relativeHeight="251743232" behindDoc="0" locked="0" layoutInCell="1" allowOverlap="1" wp14:anchorId="1EBC3A77" wp14:editId="361BA173">
                <wp:simplePos x="0" y="0"/>
                <wp:positionH relativeFrom="margin">
                  <wp:posOffset>2266950</wp:posOffset>
                </wp:positionH>
                <wp:positionV relativeFrom="paragraph">
                  <wp:posOffset>275590</wp:posOffset>
                </wp:positionV>
                <wp:extent cx="1171575" cy="161925"/>
                <wp:effectExtent l="0" t="0" r="28575" b="28575"/>
                <wp:wrapNone/>
                <wp:docPr id="618737893" name="Rectángulo 618737893"/>
                <wp:cNvGraphicFramePr/>
                <a:graphic xmlns:a="http://schemas.openxmlformats.org/drawingml/2006/main">
                  <a:graphicData uri="http://schemas.microsoft.com/office/word/2010/wordprocessingShape">
                    <wps:wsp>
                      <wps:cNvSpPr/>
                      <wps:spPr>
                        <a:xfrm>
                          <a:off x="0" y="0"/>
                          <a:ext cx="1171575" cy="161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EBC3A77" id="Rectángulo 618737893" o:spid="_x0000_s1128" style="position:absolute;margin-left:178.5pt;margin-top:21.7pt;width:92.25pt;height:12.75pt;z-index:2517432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" fillcolor="window" strokecolor="windowText" strokeweight="1pt">
                <v:textbox>
                  <w:txbxContent>
                    <w:p w:rsidR="00AC2CD0" w:rsidRDefault="00AC2CD0">
                      <w:pPr>
                        <w:jc w:val="center"/>
                      </w:pPr>
                    </w:p>
                  </w:txbxContent>
                </v:textbox>
                <w10:wrap anchorx="margin"/>
              </v:rect>
            </w:pict>
          </mc:Fallback>
        </mc:AlternateContent>
      </w:r>
      <w:r>
        <w:rPr>
          <w:rFonts w:ascii="Calibri" w:eastAsia="Calibri" w:hAnsi="Calibri" w:cs="Times New Roman"/>
          <w:lang w:val="es-ES"/>
        </w:rPr>
        <w:t>Núm. De pasajes *                                        Tipo de viaje *                              Costo: (por persona) *</w:t>
      </w:r>
    </w:p>
    <w:p w:rsidR="001F42A2" w:rsidRDefault="001F42A2">
      <w:pPr>
        <w:spacing w:after="160" w:line="259" w:lineRule="auto"/>
        <w:rPr>
          <w:rFonts w:ascii="Calibri" w:eastAsia="Calibri" w:hAnsi="Calibri" w:cs="Times New Roman"/>
          <w:lang w:val="es-ES"/>
        </w:rPr>
      </w:pPr>
    </w:p>
    <w:p w:rsidR="001F42A2" w:rsidRDefault="00486532">
      <w:pPr>
        <w:spacing w:after="160" w:line="259" w:lineRule="auto"/>
        <w:rPr>
          <w:rFonts w:ascii="Calibri" w:eastAsia="Calibri" w:hAnsi="Calibri" w:cs="Times New Roman"/>
          <w:lang w:val="es-ES"/>
        </w:rPr>
      </w:pPr>
      <w:r>
        <w:rPr>
          <w:rFonts w:ascii="Calibri" w:eastAsia="Calibri" w:hAnsi="Calibri" w:cs="Times New Roman"/>
          <w:lang w:val="es-ES"/>
        </w:rPr>
        <w:t>ORIGEN                                                                                                              DESTINO</w:t>
      </w:r>
    </w:p>
    <w:p w:rsidR="001F42A2" w:rsidRDefault="00486532">
      <w:pPr>
        <w:spacing w:after="0" w:line="259" w:lineRule="auto"/>
        <w:rPr>
          <w:rFonts w:ascii="Calibri" w:eastAsia="Calibri" w:hAnsi="Calibri" w:cs="Times New Roman"/>
          <w:b/>
          <w:bCs/>
          <w:lang w:val="es-ES"/>
        </w:rPr>
      </w:pPr>
      <w:r>
        <w:rPr>
          <w:rFonts w:ascii="Calibri" w:eastAsia="Calibri" w:hAnsi="Calibri" w:cs="Times New Roman"/>
          <w:b/>
          <w:bCs/>
          <w:lang w:val="es-ES"/>
        </w:rPr>
        <w:t>Estado:                                                                                                              Estado:</w:t>
      </w:r>
    </w:p>
    <w:p w:rsidR="001F42A2" w:rsidRDefault="00486532">
      <w:pPr>
        <w:spacing w:after="0" w:line="259" w:lineRule="auto"/>
        <w:rPr>
          <w:rFonts w:ascii="Calibri" w:eastAsia="Calibri" w:hAnsi="Calibri" w:cs="Times New Roman"/>
          <w:b/>
          <w:bCs/>
          <w:lang w:val="es-ES"/>
        </w:rPr>
      </w:pPr>
      <w:r>
        <w:rPr>
          <w:rFonts w:ascii="Calibri" w:eastAsia="Calibri" w:hAnsi="Calibri" w:cs="Times New Roman"/>
          <w:b/>
          <w:bCs/>
          <w:lang w:val="es-ES"/>
        </w:rPr>
        <w:t>Municipio:                                                                                                        Municipio:</w:t>
      </w:r>
    </w:p>
    <w:p w:rsidR="001F42A2" w:rsidRDefault="00486532">
      <w:pPr>
        <w:spacing w:after="0" w:line="259" w:lineRule="auto"/>
        <w:rPr>
          <w:rFonts w:ascii="Calibri" w:eastAsia="Calibri" w:hAnsi="Calibri" w:cs="Times New Roman"/>
          <w:b/>
          <w:bCs/>
          <w:lang w:val="es-ES"/>
        </w:rPr>
      </w:pPr>
      <w:r>
        <w:rPr>
          <w:rFonts w:ascii="Calibri" w:eastAsia="Calibri" w:hAnsi="Calibri" w:cs="Times New Roman"/>
          <w:b/>
          <w:bCs/>
          <w:lang w:val="es-ES"/>
        </w:rPr>
        <w:t>Localidad:                                                                                                         Localidad:</w:t>
      </w:r>
    </w:p>
    <w:p w:rsidR="001F42A2" w:rsidRDefault="001F42A2">
      <w:pPr>
        <w:spacing w:after="0" w:line="259" w:lineRule="auto"/>
        <w:rPr>
          <w:rFonts w:ascii="Calibri" w:eastAsia="Calibri" w:hAnsi="Calibri" w:cs="Times New Roman"/>
          <w:b/>
          <w:bCs/>
          <w:lang w:val="es-ES"/>
        </w:rPr>
      </w:pPr>
    </w:p>
    <w:p w:rsidR="001F42A2" w:rsidRDefault="00486532">
      <w:pPr>
        <w:spacing w:after="0" w:line="259" w:lineRule="auto"/>
        <w:jc w:val="center"/>
        <w:rPr>
          <w:rFonts w:ascii="Calibri" w:eastAsia="Calibri" w:hAnsi="Calibri" w:cs="Times New Roman"/>
          <w:b/>
          <w:bCs/>
          <w:lang w:val="es-ES"/>
        </w:rPr>
      </w:pPr>
      <w:r>
        <w:rPr>
          <w:rFonts w:ascii="Calibri" w:eastAsia="Calibri" w:hAnsi="Calibri" w:cs="Times New Roman"/>
          <w:b/>
          <w:bCs/>
          <w:lang w:val="es-ES"/>
        </w:rPr>
        <w:t>Datos del solicitante:</w:t>
      </w:r>
    </w:p>
    <w:p w:rsidR="001F42A2" w:rsidRDefault="001F42A2">
      <w:pPr>
        <w:spacing w:after="0" w:line="259" w:lineRule="auto"/>
        <w:rPr>
          <w:rFonts w:ascii="Calibri" w:eastAsia="Calibri" w:hAnsi="Calibri" w:cs="Times New Roman"/>
          <w:b/>
          <w:bCs/>
          <w:lang w:val="es-ES"/>
        </w:rPr>
      </w:pPr>
    </w:p>
    <w:p w:rsidR="001F42A2" w:rsidRDefault="00486532">
      <w:pPr>
        <w:spacing w:after="0" w:line="259" w:lineRule="auto"/>
        <w:rPr>
          <w:rFonts w:ascii="Calibri" w:eastAsia="Calibri" w:hAnsi="Calibri" w:cs="Times New Roman"/>
          <w:b/>
          <w:bCs/>
          <w:lang w:val="es-ES"/>
        </w:rPr>
      </w:pPr>
      <w:r>
        <w:rPr>
          <w:rFonts w:ascii="Calibri" w:eastAsia="Calibri" w:hAnsi="Calibri" w:cs="Times New Roman"/>
          <w:b/>
          <w:bCs/>
          <w:noProof/>
          <w:lang w:eastAsia="es-MX"/>
        </w:rPr>
        <mc:AlternateContent>
          <mc:Choice Requires="wps">
            <w:drawing>
              <wp:anchor distT="0" distB="0" distL="114300" distR="114300" simplePos="0" relativeHeight="251745280" behindDoc="0" locked="0" layoutInCell="1" allowOverlap="1" wp14:anchorId="5D0D97C9" wp14:editId="6D84E025">
                <wp:simplePos x="0" y="0"/>
                <wp:positionH relativeFrom="column">
                  <wp:posOffset>-22860</wp:posOffset>
                </wp:positionH>
                <wp:positionV relativeFrom="paragraph">
                  <wp:posOffset>36830</wp:posOffset>
                </wp:positionV>
                <wp:extent cx="1581150" cy="981075"/>
                <wp:effectExtent l="0" t="0" r="19050" b="28575"/>
                <wp:wrapNone/>
                <wp:docPr id="618737895" name="Rectángulo 618737895"/>
                <wp:cNvGraphicFramePr/>
                <a:graphic xmlns:a="http://schemas.openxmlformats.org/drawingml/2006/main">
                  <a:graphicData uri="http://schemas.microsoft.com/office/word/2010/wordprocessingShape">
                    <wps:wsp>
                      <wps:cNvSpPr/>
                      <wps:spPr>
                        <a:xfrm>
                          <a:off x="0" y="0"/>
                          <a:ext cx="1581150" cy="9810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D0D97C9" id="Rectángulo 618737895" o:spid="_x0000_s1129" style="position:absolute;margin-left:-1.8pt;margin-top:2.9pt;width:124.5pt;height:77.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" fillcolor="window" strokecolor="windowText" strokeweight="1pt">
                <v:textbox>
                  <w:txbxContent>
                    <w:p w:rsidR="00AC2CD0" w:rsidRDefault="00AC2CD0">
                      <w:pPr>
                        <w:jc w:val="center"/>
                      </w:pPr>
                    </w:p>
                  </w:txbxContent>
                </v:textbox>
              </v:rect>
            </w:pict>
          </mc:Fallback>
        </mc:AlternateContent>
      </w:r>
    </w:p>
    <w:p w:rsidR="001F42A2" w:rsidRDefault="00486532">
      <w:pPr>
        <w:tabs>
          <w:tab w:val="left" w:pos="2925"/>
        </w:tabs>
        <w:spacing w:after="0" w:line="259" w:lineRule="auto"/>
        <w:rPr>
          <w:rFonts w:ascii="Calibri" w:eastAsia="Calibri" w:hAnsi="Calibri" w:cs="Times New Roman"/>
          <w:b/>
          <w:bCs/>
          <w:lang w:val="es-ES"/>
        </w:rPr>
      </w:pPr>
      <w:r>
        <w:rPr>
          <w:rFonts w:ascii="Calibri" w:eastAsia="Calibri" w:hAnsi="Calibri" w:cs="Times New Roman"/>
          <w:b/>
          <w:bCs/>
          <w:lang w:val="es-ES"/>
        </w:rPr>
        <w:tab/>
        <w:t xml:space="preserve">Nombre:               Apellido Paterno:               Apellido Materno: </w:t>
      </w:r>
    </w:p>
    <w:p w:rsidR="001F42A2" w:rsidRDefault="001F42A2">
      <w:pPr>
        <w:tabs>
          <w:tab w:val="left" w:pos="2925"/>
        </w:tabs>
        <w:spacing w:after="0" w:line="259" w:lineRule="auto"/>
        <w:rPr>
          <w:rFonts w:ascii="Calibri" w:eastAsia="Calibri" w:hAnsi="Calibri" w:cs="Times New Roman"/>
          <w:b/>
          <w:bCs/>
          <w:lang w:val="es-ES"/>
        </w:rPr>
      </w:pPr>
    </w:p>
    <w:p w:rsidR="001F42A2" w:rsidRDefault="00486532">
      <w:pPr>
        <w:tabs>
          <w:tab w:val="left" w:pos="2925"/>
        </w:tabs>
        <w:spacing w:after="0" w:line="259" w:lineRule="auto"/>
        <w:rPr>
          <w:rFonts w:ascii="Calibri" w:eastAsia="Calibri" w:hAnsi="Calibri" w:cs="Times New Roman"/>
          <w:b/>
          <w:bCs/>
          <w:lang w:val="es-ES"/>
        </w:rPr>
      </w:pPr>
      <w:r>
        <w:rPr>
          <w:rFonts w:ascii="Calibri" w:eastAsia="Calibri" w:hAnsi="Calibri" w:cs="Times New Roman"/>
          <w:b/>
          <w:bCs/>
          <w:lang w:val="es-ES"/>
        </w:rPr>
        <w:t xml:space="preserve"> </w:t>
      </w:r>
    </w:p>
    <w:p w:rsidR="001F42A2" w:rsidRDefault="00486532">
      <w:pPr>
        <w:tabs>
          <w:tab w:val="left" w:pos="2925"/>
        </w:tabs>
        <w:spacing w:after="160" w:line="259" w:lineRule="auto"/>
        <w:rPr>
          <w:rFonts w:ascii="Calibri" w:eastAsia="Calibri" w:hAnsi="Calibri" w:cs="Times New Roman"/>
          <w:lang w:val="es-ES"/>
        </w:rPr>
      </w:pPr>
      <w:r>
        <w:rPr>
          <w:rFonts w:ascii="Calibri" w:eastAsia="Calibri" w:hAnsi="Calibri" w:cs="Times New Roman"/>
          <w:lang w:val="es-ES"/>
        </w:rPr>
        <w:tab/>
        <w:t xml:space="preserve"> RFC:                                                   CURP:</w:t>
      </w:r>
    </w:p>
    <w:p w:rsidR="001F42A2" w:rsidRDefault="00486532">
      <w:pPr>
        <w:tabs>
          <w:tab w:val="left" w:pos="2925"/>
        </w:tabs>
        <w:spacing w:after="160" w:line="259" w:lineRule="auto"/>
        <w:jc w:val="center"/>
        <w:rPr>
          <w:rFonts w:ascii="Calibri" w:eastAsia="Calibri" w:hAnsi="Calibri" w:cs="Times New Roman"/>
          <w:b/>
          <w:bCs/>
          <w:lang w:val="es-ES"/>
        </w:rPr>
      </w:pPr>
      <w:r>
        <w:rPr>
          <w:rFonts w:ascii="Calibri" w:eastAsia="Calibri" w:hAnsi="Calibri" w:cs="Times New Roman"/>
          <w:b/>
          <w:bCs/>
          <w:noProof/>
          <w:lang w:eastAsia="es-MX"/>
        </w:rPr>
        <mc:AlternateContent>
          <mc:Choice Requires="wps">
            <w:drawing>
              <wp:anchor distT="0" distB="0" distL="114300" distR="114300" simplePos="0" relativeHeight="251746304" behindDoc="0" locked="0" layoutInCell="1" allowOverlap="1" wp14:anchorId="1D97DB63" wp14:editId="65C826D3">
                <wp:simplePos x="0" y="0"/>
                <wp:positionH relativeFrom="column">
                  <wp:posOffset>-99060</wp:posOffset>
                </wp:positionH>
                <wp:positionV relativeFrom="paragraph">
                  <wp:posOffset>252095</wp:posOffset>
                </wp:positionV>
                <wp:extent cx="5981700" cy="371475"/>
                <wp:effectExtent l="0" t="0" r="19050" b="28575"/>
                <wp:wrapNone/>
                <wp:docPr id="618737896" name="Rectángulo 618737896"/>
                <wp:cNvGraphicFramePr/>
                <a:graphic xmlns:a="http://schemas.openxmlformats.org/drawingml/2006/main">
                  <a:graphicData uri="http://schemas.microsoft.com/office/word/2010/wordprocessingShape">
                    <wps:wsp>
                      <wps:cNvSpPr/>
                      <wps:spPr>
                        <a:xfrm>
                          <a:off x="0" y="0"/>
                          <a:ext cx="5981700" cy="3714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AC2CD0" w:rsidRDefault="00AC2CD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D97DB63" id="Rectángulo 618737896" o:spid="_x0000_s1130" style="position:absolute;left:0;text-align:left;margin-left:-7.8pt;margin-top:19.85pt;width:471pt;height:29.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" fillcolor="window" strokecolor="windowText" strokeweight="1pt">
                <v:textbox>
                  <w:txbxContent>
                    <w:p w:rsidR="00AC2CD0" w:rsidRDefault="00AC2CD0">
                      <w:pPr>
                        <w:jc w:val="center"/>
                      </w:pPr>
                    </w:p>
                  </w:txbxContent>
                </v:textbox>
              </v:rect>
            </w:pict>
          </mc:Fallback>
        </mc:AlternateContent>
      </w:r>
      <w:r>
        <w:rPr>
          <w:rFonts w:ascii="Calibri" w:eastAsia="Calibri" w:hAnsi="Calibri" w:cs="Times New Roman"/>
          <w:b/>
          <w:bCs/>
          <w:lang w:val="es-ES"/>
        </w:rPr>
        <w:t>Observaciones:</w:t>
      </w:r>
    </w:p>
    <w:p w:rsidR="001F42A2" w:rsidRDefault="001F42A2">
      <w:pPr>
        <w:tabs>
          <w:tab w:val="left" w:pos="2925"/>
        </w:tabs>
        <w:spacing w:after="160" w:line="259" w:lineRule="auto"/>
        <w:rPr>
          <w:rFonts w:ascii="Calibri" w:eastAsia="Calibri" w:hAnsi="Calibri" w:cs="Times New Roman"/>
          <w:lang w:val="es-ES"/>
        </w:rPr>
      </w:pPr>
    </w:p>
    <w:p w:rsidR="001F42A2" w:rsidRDefault="00486532">
      <w:pPr>
        <w:tabs>
          <w:tab w:val="left" w:pos="2925"/>
        </w:tabs>
        <w:spacing w:after="0" w:line="259" w:lineRule="auto"/>
        <w:rPr>
          <w:rFonts w:ascii="Calibri" w:eastAsia="Calibri" w:hAnsi="Calibri" w:cs="Times New Roman"/>
          <w:lang w:val="es-ES"/>
        </w:rPr>
      </w:pPr>
      <w:r>
        <w:rPr>
          <w:rFonts w:ascii="Calibri" w:eastAsia="Calibri" w:hAnsi="Calibri" w:cs="Times New Roman"/>
          <w:lang w:val="es-ES"/>
        </w:rPr>
        <w:t xml:space="preserve">            </w:t>
      </w:r>
    </w:p>
    <w:p w:rsidR="001F42A2" w:rsidRDefault="00486532">
      <w:pPr>
        <w:tabs>
          <w:tab w:val="left" w:pos="2925"/>
        </w:tabs>
        <w:spacing w:after="0" w:line="259" w:lineRule="auto"/>
        <w:rPr>
          <w:rFonts w:ascii="Calibri" w:eastAsia="Calibri" w:hAnsi="Calibri" w:cs="Times New Roman"/>
          <w:lang w:val="es-ES"/>
        </w:rPr>
      </w:pPr>
      <w:r>
        <w:rPr>
          <w:rFonts w:ascii="Calibri" w:eastAsia="Calibri" w:hAnsi="Calibri" w:cs="Times New Roman"/>
          <w:lang w:val="es-ES"/>
        </w:rPr>
        <w:t xml:space="preserve"> Nombre y Firma                                                                 Nombre y Firma del responsable </w:t>
      </w:r>
    </w:p>
    <w:p w:rsidR="001F42A2" w:rsidRDefault="00486532">
      <w:pPr>
        <w:tabs>
          <w:tab w:val="left" w:pos="2925"/>
        </w:tabs>
        <w:spacing w:after="0" w:line="259" w:lineRule="auto"/>
        <w:jc w:val="center"/>
        <w:rPr>
          <w:rFonts w:ascii="Calibri" w:eastAsia="Calibri" w:hAnsi="Calibri" w:cs="Times New Roman"/>
          <w:lang w:val="es-ES"/>
        </w:rPr>
      </w:pPr>
      <w:r>
        <w:rPr>
          <w:rFonts w:ascii="Calibri" w:eastAsia="Calibri" w:hAnsi="Calibri" w:cs="Times New Roman"/>
          <w:lang w:val="es-ES"/>
        </w:rPr>
        <w:t>Trabajadora Social                                                                                        Autorización</w:t>
      </w:r>
    </w:p>
    <w:p w:rsidR="001F42A2" w:rsidRDefault="001F42A2">
      <w:pPr>
        <w:tabs>
          <w:tab w:val="left" w:pos="2925"/>
        </w:tabs>
        <w:spacing w:after="0" w:line="259" w:lineRule="auto"/>
        <w:jc w:val="center"/>
        <w:rPr>
          <w:rFonts w:ascii="Calibri" w:eastAsia="Calibri" w:hAnsi="Calibri" w:cs="Times New Roman"/>
          <w:lang w:val="es-ES"/>
        </w:rPr>
      </w:pPr>
    </w:p>
    <w:p w:rsidR="001F42A2" w:rsidRDefault="00486532">
      <w:pPr>
        <w:tabs>
          <w:tab w:val="left" w:pos="2925"/>
        </w:tabs>
        <w:spacing w:after="0" w:line="259" w:lineRule="auto"/>
        <w:jc w:val="right"/>
        <w:rPr>
          <w:rFonts w:ascii="Calibri" w:eastAsia="Calibri" w:hAnsi="Calibri" w:cs="Times New Roman"/>
          <w:lang w:val="es-ES"/>
        </w:rPr>
      </w:pPr>
      <w:r>
        <w:rPr>
          <w:rFonts w:ascii="Calibri" w:eastAsia="Calibri" w:hAnsi="Calibri" w:cs="Times New Roman"/>
          <w:lang w:val="es-ES"/>
        </w:rPr>
        <w:t>______________________</w:t>
      </w:r>
    </w:p>
    <w:p w:rsidR="001F42A2" w:rsidRDefault="00486532">
      <w:pPr>
        <w:tabs>
          <w:tab w:val="left" w:pos="2925"/>
        </w:tabs>
        <w:spacing w:after="0" w:line="259" w:lineRule="auto"/>
        <w:jc w:val="center"/>
        <w:rPr>
          <w:rFonts w:ascii="Calibri" w:eastAsia="Calibri" w:hAnsi="Calibri" w:cs="Times New Roman"/>
          <w:lang w:val="es-ES"/>
        </w:rPr>
      </w:pPr>
      <w:r>
        <w:rPr>
          <w:rFonts w:ascii="Calibri" w:eastAsia="Calibri" w:hAnsi="Calibri" w:cs="Times New Roman"/>
          <w:lang w:val="es-ES"/>
        </w:rPr>
        <w:t xml:space="preserve">                                                                                                                          Firma del solicitante</w:t>
      </w:r>
      <w:r>
        <w:rPr>
          <w:rFonts w:ascii="Calibri" w:eastAsia="Calibri" w:hAnsi="Calibri" w:cs="Times New Roman"/>
          <w:lang w:val="es-ES"/>
        </w:rPr>
        <w:br w:type="page"/>
      </w:r>
    </w:p>
    <w:p w:rsidR="001F42A2" w:rsidRDefault="00486532">
      <w:pPr>
        <w:jc w:val="center"/>
        <w:rPr>
          <w:rFonts w:ascii="Arial" w:eastAsia="Times New Roman" w:hAnsi="Arial" w:cs="Arial"/>
          <w:b/>
          <w:sz w:val="24"/>
          <w:szCs w:val="24"/>
          <w:lang w:eastAsia="es-MX"/>
        </w:rPr>
      </w:pPr>
      <w:r>
        <w:rPr>
          <w:rFonts w:ascii="Arial" w:eastAsia="Calibri" w:hAnsi="Arial" w:cs="Arial"/>
          <w:b/>
          <w:sz w:val="24"/>
          <w:szCs w:val="24"/>
          <w:lang w:val="es-ES"/>
        </w:rPr>
        <w:t>ANEXO 3</w:t>
      </w:r>
      <w:r>
        <w:rPr>
          <w:rFonts w:ascii="Arial" w:eastAsia="Calibri" w:hAnsi="Arial" w:cs="Arial"/>
          <w:b/>
          <w:sz w:val="24"/>
          <w:szCs w:val="24"/>
        </w:rPr>
        <w:t>0</w:t>
      </w:r>
      <w:r>
        <w:rPr>
          <w:rFonts w:ascii="Arial" w:eastAsia="Calibri" w:hAnsi="Arial" w:cs="Arial"/>
          <w:b/>
          <w:sz w:val="24"/>
          <w:szCs w:val="24"/>
          <w:lang w:val="es-ES"/>
        </w:rPr>
        <w:t>.</w:t>
      </w:r>
      <w:r>
        <w:rPr>
          <w:rFonts w:ascii="Arial" w:eastAsia="Times New Roman" w:hAnsi="Arial" w:cs="Arial"/>
          <w:b/>
          <w:sz w:val="24"/>
          <w:szCs w:val="24"/>
          <w:lang w:eastAsia="es-MX"/>
        </w:rPr>
        <w:t xml:space="preserve"> CONSENTIMIENTO INFORMADO PARA EL USO DE INSTALACIONES COMUNITARIAS A NIÑAS, NIÑOS Y ADOLESCENTES</w:t>
      </w:r>
    </w:p>
    <w:tbl>
      <w:tblPr>
        <w:tblStyle w:val="Tablaconcuadrcula"/>
        <w:tblpPr w:leftFromText="141" w:rightFromText="141" w:vertAnchor="page" w:horzAnchor="margin" w:tblpX="-856" w:tblpY="2371"/>
        <w:tblW w:w="10628" w:type="dxa"/>
        <w:tblLayout w:type="fixed"/>
        <w:tblLook w:val="04A0" w:firstRow="1" w:lastRow="0" w:firstColumn="1" w:lastColumn="0" w:noHBand="0" w:noVBand="1"/>
      </w:tblPr>
      <w:tblGrid>
        <w:gridCol w:w="1771"/>
        <w:gridCol w:w="351"/>
        <w:gridCol w:w="1420"/>
        <w:gridCol w:w="564"/>
        <w:gridCol w:w="1208"/>
        <w:gridCol w:w="1771"/>
        <w:gridCol w:w="978"/>
        <w:gridCol w:w="2565"/>
      </w:tblGrid>
      <w:tr w:rsidR="001F42A2">
        <w:trPr>
          <w:trHeight w:val="227"/>
        </w:trPr>
        <w:tc>
          <w:tcPr>
            <w:tcW w:w="10628" w:type="dxa"/>
            <w:gridSpan w:val="8"/>
            <w:tcBorders>
              <w:top w:val="single" w:sz="4" w:space="0" w:color="auto"/>
              <w:left w:val="single" w:sz="4" w:space="0" w:color="auto"/>
              <w:bottom w:val="single" w:sz="4" w:space="0" w:color="auto"/>
              <w:right w:val="single" w:sz="4" w:space="0" w:color="auto"/>
            </w:tcBorders>
            <w:shd w:val="clear" w:color="auto" w:fill="DDD8C4"/>
            <w:vAlign w:val="center"/>
          </w:tcPr>
          <w:p w:rsidR="001F42A2" w:rsidRDefault="00486532">
            <w:pPr>
              <w:spacing w:after="0" w:line="256" w:lineRule="auto"/>
              <w:jc w:val="center"/>
              <w:rPr>
                <w:rFonts w:ascii="Arial" w:eastAsia="Calibri" w:hAnsi="Arial" w:cs="Arial"/>
                <w:color w:val="FFFFFF"/>
              </w:rPr>
            </w:pPr>
            <w:bookmarkStart w:id="1440" w:name="_gjdgxs" w:colFirst="0" w:colLast="0"/>
            <w:bookmarkEnd w:id="1440"/>
            <w:r>
              <w:rPr>
                <w:rFonts w:ascii="Arial" w:eastAsia="Calibri" w:hAnsi="Arial" w:cs="Arial"/>
                <w:b/>
                <w:bCs/>
                <w:color w:val="000000" w:themeColor="text1"/>
              </w:rPr>
              <w:t>FSDHYB31. Consentimiento informado para el uso de instalaciones comunitarias a niñas, niños y adolescentes</w:t>
            </w:r>
          </w:p>
        </w:tc>
      </w:tr>
      <w:tr w:rsidR="001F42A2">
        <w:trPr>
          <w:trHeight w:val="397"/>
        </w:trPr>
        <w:tc>
          <w:tcPr>
            <w:tcW w:w="2122"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Folio:</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jc w:val="right"/>
              <w:rPr>
                <w:rFonts w:ascii="Arial" w:hAnsi="Arial" w:cs="Arial"/>
              </w:rPr>
            </w:pPr>
          </w:p>
        </w:tc>
        <w:tc>
          <w:tcPr>
            <w:tcW w:w="3957" w:type="dxa"/>
            <w:gridSpan w:val="3"/>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right"/>
              <w:rPr>
                <w:rFonts w:ascii="Arial" w:hAnsi="Arial" w:cs="Arial"/>
              </w:rPr>
            </w:pPr>
            <w:r>
              <w:rPr>
                <w:rFonts w:ascii="Arial" w:hAnsi="Arial" w:cs="Arial"/>
              </w:rPr>
              <w:t>Fecha:</w:t>
            </w:r>
          </w:p>
        </w:tc>
        <w:tc>
          <w:tcPr>
            <w:tcW w:w="2565"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rPr>
                <w:rFonts w:ascii="Arial" w:hAnsi="Arial" w:cs="Arial"/>
              </w:rPr>
            </w:pPr>
            <w:r>
              <w:rPr>
                <w:rFonts w:ascii="Arial" w:hAnsi="Arial" w:cs="Arial"/>
              </w:rPr>
              <w:t xml:space="preserve">             /           /      </w:t>
            </w:r>
          </w:p>
        </w:tc>
      </w:tr>
      <w:tr w:rsidR="001F42A2">
        <w:trPr>
          <w:trHeight w:val="283"/>
        </w:trPr>
        <w:tc>
          <w:tcPr>
            <w:tcW w:w="10628" w:type="dxa"/>
            <w:gridSpan w:val="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b/>
                <w:bCs/>
                <w:color w:val="000000" w:themeColor="text1"/>
              </w:rPr>
              <w:t>I. Datos de la madre, padre, tutor (a) o acompañante</w:t>
            </w:r>
          </w:p>
        </w:tc>
      </w:tr>
      <w:tr w:rsidR="001F42A2">
        <w:trPr>
          <w:trHeight w:val="283"/>
        </w:trPr>
        <w:tc>
          <w:tcPr>
            <w:tcW w:w="35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Primer apellido</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Segundo Apellido</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(s)</w:t>
            </w:r>
          </w:p>
        </w:tc>
      </w:tr>
      <w:tr w:rsidR="001F42A2">
        <w:trPr>
          <w:trHeight w:val="397"/>
        </w:trPr>
        <w:tc>
          <w:tcPr>
            <w:tcW w:w="35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000000" w:themeColor="text1"/>
              </w:rPr>
            </w:pPr>
          </w:p>
        </w:tc>
      </w:tr>
      <w:tr w:rsidR="001F42A2">
        <w:trPr>
          <w:trHeight w:val="283"/>
        </w:trPr>
        <w:tc>
          <w:tcPr>
            <w:tcW w:w="35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 xml:space="preserve">Calle y No. </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Colonia</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Teléfono</w:t>
            </w:r>
          </w:p>
        </w:tc>
      </w:tr>
      <w:tr w:rsidR="001F42A2">
        <w:trPr>
          <w:trHeight w:val="397"/>
        </w:trPr>
        <w:tc>
          <w:tcPr>
            <w:tcW w:w="35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rPr>
                <w:rFonts w:ascii="Arial" w:hAnsi="Arial" w:cs="Arial"/>
                <w:color w:val="000000" w:themeColor="text1"/>
              </w:rPr>
            </w:pPr>
          </w:p>
        </w:tc>
      </w:tr>
      <w:tr w:rsidR="001F42A2">
        <w:trPr>
          <w:trHeight w:val="397"/>
        </w:trPr>
        <w:tc>
          <w:tcPr>
            <w:tcW w:w="35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¿Ejerce la patria potestad o guardia custodia?</w:t>
            </w:r>
          </w:p>
        </w:tc>
        <w:tc>
          <w:tcPr>
            <w:tcW w:w="708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Motivo</w:t>
            </w:r>
          </w:p>
        </w:tc>
      </w:tr>
      <w:tr w:rsidR="001F42A2">
        <w:trPr>
          <w:trHeight w:val="567"/>
        </w:trPr>
        <w:tc>
          <w:tcPr>
            <w:tcW w:w="1771" w:type="dxa"/>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Sí (    )</w:t>
            </w:r>
          </w:p>
        </w:tc>
        <w:tc>
          <w:tcPr>
            <w:tcW w:w="1771" w:type="dxa"/>
            <w:gridSpan w:val="2"/>
            <w:tcBorders>
              <w:top w:val="single" w:sz="4" w:space="0" w:color="auto"/>
              <w:left w:val="single" w:sz="4" w:space="0" w:color="auto"/>
              <w:bottom w:val="single" w:sz="4" w:space="0" w:color="auto"/>
              <w:right w:val="single" w:sz="4" w:space="0" w:color="auto"/>
            </w:tcBorders>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 (    )</w:t>
            </w:r>
          </w:p>
        </w:tc>
        <w:tc>
          <w:tcPr>
            <w:tcW w:w="7086" w:type="dxa"/>
            <w:gridSpan w:val="5"/>
            <w:tcBorders>
              <w:top w:val="single" w:sz="4" w:space="0" w:color="auto"/>
              <w:left w:val="single" w:sz="4" w:space="0" w:color="auto"/>
              <w:bottom w:val="single" w:sz="4" w:space="0" w:color="auto"/>
              <w:right w:val="single" w:sz="4" w:space="0" w:color="auto"/>
            </w:tcBorders>
            <w:vAlign w:val="center"/>
          </w:tcPr>
          <w:p w:rsidR="001F42A2" w:rsidRDefault="001F42A2">
            <w:pPr>
              <w:spacing w:after="0" w:line="256" w:lineRule="auto"/>
              <w:rPr>
                <w:rFonts w:ascii="Arial" w:hAnsi="Arial" w:cs="Arial"/>
                <w:color w:val="FFFFFF" w:themeColor="background1"/>
              </w:rPr>
            </w:pPr>
          </w:p>
        </w:tc>
      </w:tr>
      <w:tr w:rsidR="001F42A2">
        <w:trPr>
          <w:trHeight w:val="397"/>
        </w:trPr>
        <w:tc>
          <w:tcPr>
            <w:tcW w:w="10628" w:type="dxa"/>
            <w:gridSpan w:val="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II. Consentimiento</w:t>
            </w:r>
          </w:p>
        </w:tc>
      </w:tr>
      <w:tr w:rsidR="001F42A2">
        <w:trPr>
          <w:trHeight w:val="2813"/>
        </w:trPr>
        <w:tc>
          <w:tcPr>
            <w:tcW w:w="10628" w:type="dxa"/>
            <w:gridSpan w:val="8"/>
            <w:tcBorders>
              <w:top w:val="single" w:sz="4" w:space="0" w:color="auto"/>
              <w:left w:val="single" w:sz="4" w:space="0" w:color="auto"/>
              <w:right w:val="single" w:sz="4" w:space="0" w:color="auto"/>
            </w:tcBorders>
            <w:shd w:val="clear" w:color="auto" w:fill="auto"/>
          </w:tcPr>
          <w:p w:rsidR="001F42A2" w:rsidRDefault="00486532">
            <w:pPr>
              <w:spacing w:before="360" w:line="360" w:lineRule="auto"/>
              <w:ind w:left="283" w:right="284"/>
              <w:jc w:val="both"/>
              <w:rPr>
                <w:rFonts w:ascii="Arial" w:hAnsi="Arial" w:cs="Arial"/>
              </w:rPr>
            </w:pPr>
            <w:r>
              <w:rPr>
                <w:rFonts w:ascii="Arial" w:hAnsi="Arial" w:cs="Arial"/>
              </w:rPr>
              <w:t>En pleno ejercicio de nuestra voluntad solicito servicio de taller en el Centro de Servicios Comunitarios Integrales ______________________________________ de la Subsecretar</w:t>
            </w:r>
            <w:ins w:id="1441" w:author="DIAGNOSTICO 1 JUAN D" w:date="2024-12-04T12:03:00Z">
              <w:r w:rsidR="00E628C2">
                <w:rPr>
                  <w:rFonts w:ascii="Arial" w:hAnsi="Arial" w:cs="Arial"/>
                </w:rPr>
                <w:t>í</w:t>
              </w:r>
            </w:ins>
            <w:del w:id="1442" w:author="DIAGNOSTICO 1 JUAN D" w:date="2024-12-04T12:03:00Z">
              <w:r w:rsidDel="00E628C2">
                <w:rPr>
                  <w:rFonts w:ascii="Arial" w:hAnsi="Arial" w:cs="Arial"/>
                </w:rPr>
                <w:delText>i</w:delText>
              </w:r>
            </w:del>
            <w:r>
              <w:rPr>
                <w:rFonts w:ascii="Arial" w:hAnsi="Arial" w:cs="Arial"/>
              </w:rPr>
              <w:t xml:space="preserve">a de Desarrollo Humano y Bien Común para la/el niño, niña o adolescente de nombre ___________________________________________________ de___________ años de edad, mismo que será llevado a cabo del instructor (a) _____________________________________________________. </w:t>
            </w:r>
          </w:p>
        </w:tc>
      </w:tr>
      <w:tr w:rsidR="001F42A2">
        <w:trPr>
          <w:trHeight w:val="283"/>
        </w:trPr>
        <w:tc>
          <w:tcPr>
            <w:tcW w:w="10628" w:type="dxa"/>
            <w:gridSpan w:val="8"/>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FFFFFF" w:themeColor="background1"/>
              </w:rPr>
            </w:pPr>
            <w:r>
              <w:rPr>
                <w:rFonts w:ascii="Arial" w:hAnsi="Arial" w:cs="Arial"/>
                <w:color w:val="000000" w:themeColor="text1"/>
              </w:rPr>
              <w:t>Nombre y firma de la madre, padre, tutor (a) o acompañante</w:t>
            </w:r>
          </w:p>
        </w:tc>
      </w:tr>
      <w:tr w:rsidR="001F42A2">
        <w:trPr>
          <w:trHeight w:val="397"/>
        </w:trPr>
        <w:tc>
          <w:tcPr>
            <w:tcW w:w="1062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680"/>
        </w:trPr>
        <w:tc>
          <w:tcPr>
            <w:tcW w:w="1062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283"/>
        </w:trPr>
        <w:tc>
          <w:tcPr>
            <w:tcW w:w="5314" w:type="dxa"/>
            <w:gridSpan w:val="5"/>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o huella de niño, niña o adolescente</w:t>
            </w:r>
          </w:p>
        </w:tc>
        <w:tc>
          <w:tcPr>
            <w:tcW w:w="5314" w:type="dxa"/>
            <w:gridSpan w:val="3"/>
            <w:tcBorders>
              <w:top w:val="single" w:sz="4" w:space="0" w:color="auto"/>
              <w:left w:val="single" w:sz="4" w:space="0" w:color="auto"/>
              <w:bottom w:val="single" w:sz="4" w:space="0" w:color="auto"/>
              <w:right w:val="single" w:sz="4" w:space="0" w:color="auto"/>
            </w:tcBorders>
            <w:shd w:val="clear" w:color="auto" w:fill="AACBE7"/>
            <w:vAlign w:val="center"/>
          </w:tcPr>
          <w:p w:rsidR="001F42A2" w:rsidRDefault="00486532">
            <w:pPr>
              <w:spacing w:after="0" w:line="256" w:lineRule="auto"/>
              <w:jc w:val="center"/>
              <w:rPr>
                <w:rFonts w:ascii="Arial" w:hAnsi="Arial" w:cs="Arial"/>
                <w:color w:val="000000" w:themeColor="text1"/>
              </w:rPr>
            </w:pPr>
            <w:r>
              <w:rPr>
                <w:rFonts w:ascii="Arial" w:hAnsi="Arial" w:cs="Arial"/>
                <w:color w:val="000000" w:themeColor="text1"/>
              </w:rPr>
              <w:t>Nombre y firma de la o el instructor</w:t>
            </w:r>
          </w:p>
        </w:tc>
      </w:tr>
      <w:tr w:rsidR="001F42A2">
        <w:trPr>
          <w:trHeight w:val="397"/>
        </w:trPr>
        <w:tc>
          <w:tcPr>
            <w:tcW w:w="5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c>
          <w:tcPr>
            <w:tcW w:w="53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r w:rsidR="001F42A2">
        <w:trPr>
          <w:trHeight w:val="680"/>
        </w:trPr>
        <w:tc>
          <w:tcPr>
            <w:tcW w:w="5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c>
          <w:tcPr>
            <w:tcW w:w="53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F42A2" w:rsidRDefault="001F42A2">
            <w:pPr>
              <w:spacing w:after="0" w:line="256" w:lineRule="auto"/>
              <w:jc w:val="center"/>
              <w:rPr>
                <w:rFonts w:ascii="Arial" w:hAnsi="Arial" w:cs="Arial"/>
                <w:color w:val="FFFFFF" w:themeColor="background1"/>
              </w:rPr>
            </w:pPr>
          </w:p>
        </w:tc>
      </w:tr>
    </w:tbl>
    <w:p w:rsidR="001F42A2" w:rsidRDefault="001F42A2">
      <w:pPr>
        <w:spacing w:after="0" w:line="240" w:lineRule="auto"/>
        <w:rPr>
          <w:rFonts w:ascii="Arial" w:eastAsia="Calibri" w:hAnsi="Arial" w:cs="Arial"/>
          <w:b/>
          <w:sz w:val="24"/>
        </w:rPr>
      </w:pPr>
    </w:p>
    <w:p w:rsidR="001F42A2" w:rsidRDefault="001F42A2">
      <w:pPr>
        <w:spacing w:after="0" w:line="240" w:lineRule="auto"/>
        <w:rPr>
          <w:rFonts w:ascii="Arial" w:eastAsia="Calibri" w:hAnsi="Arial" w:cs="Arial"/>
          <w:b/>
          <w:sz w:val="24"/>
        </w:rPr>
      </w:pPr>
    </w:p>
    <w:p w:rsidR="001F42A2" w:rsidRDefault="001F42A2">
      <w:pPr>
        <w:spacing w:after="0" w:line="240" w:lineRule="auto"/>
        <w:rPr>
          <w:rFonts w:ascii="Arial" w:eastAsia="Calibri" w:hAnsi="Arial" w:cs="Arial"/>
          <w:b/>
          <w:sz w:val="24"/>
        </w:rPr>
      </w:pPr>
    </w:p>
    <w:p w:rsidR="001F42A2" w:rsidRDefault="001F42A2">
      <w:pPr>
        <w:spacing w:after="0" w:line="240" w:lineRule="auto"/>
        <w:rPr>
          <w:rFonts w:ascii="Arial" w:eastAsia="Calibri" w:hAnsi="Arial" w:cs="Arial"/>
          <w:b/>
          <w:sz w:val="24"/>
        </w:rPr>
      </w:pPr>
    </w:p>
    <w:p w:rsidR="001F42A2" w:rsidRDefault="001F42A2">
      <w:pPr>
        <w:spacing w:after="0" w:line="240" w:lineRule="auto"/>
        <w:rPr>
          <w:rFonts w:ascii="Arial" w:eastAsia="Calibri" w:hAnsi="Arial" w:cs="Arial"/>
          <w:b/>
          <w:sz w:val="24"/>
        </w:rPr>
      </w:pPr>
    </w:p>
    <w:p w:rsidR="001F42A2" w:rsidRDefault="001F42A2">
      <w:pPr>
        <w:spacing w:after="0" w:line="240" w:lineRule="auto"/>
        <w:rPr>
          <w:rFonts w:ascii="Arial" w:eastAsia="Calibri" w:hAnsi="Arial" w:cs="Arial"/>
          <w:b/>
          <w:sz w:val="24"/>
        </w:rPr>
      </w:pPr>
    </w:p>
    <w:p w:rsidR="001F42A2" w:rsidRDefault="001F42A2">
      <w:pPr>
        <w:spacing w:after="0" w:line="240" w:lineRule="auto"/>
        <w:rPr>
          <w:rFonts w:ascii="Arial" w:eastAsia="Calibri" w:hAnsi="Arial" w:cs="Arial"/>
          <w:b/>
          <w:sz w:val="24"/>
        </w:rPr>
      </w:pPr>
    </w:p>
    <w:p w:rsidR="001F42A2" w:rsidRDefault="00486532">
      <w:pPr>
        <w:spacing w:after="0" w:line="240" w:lineRule="auto"/>
        <w:rPr>
          <w:rFonts w:ascii="Arial" w:eastAsia="Calibri" w:hAnsi="Arial" w:cs="Arial"/>
          <w:b/>
          <w:sz w:val="24"/>
        </w:rPr>
      </w:pPr>
      <w:r>
        <w:rPr>
          <w:rFonts w:ascii="Arial" w:eastAsia="Calibri" w:hAnsi="Arial" w:cs="Arial"/>
          <w:b/>
          <w:sz w:val="24"/>
        </w:rPr>
        <w:br w:type="page"/>
      </w:r>
    </w:p>
    <w:p w:rsidR="001F42A2" w:rsidRDefault="00486532">
      <w:pPr>
        <w:jc w:val="center"/>
        <w:rPr>
          <w:rFonts w:ascii="Arial" w:eastAsia="Calibri" w:hAnsi="Arial" w:cs="Arial"/>
          <w:b/>
          <w:sz w:val="24"/>
          <w:szCs w:val="24"/>
        </w:rPr>
      </w:pPr>
      <w:r>
        <w:rPr>
          <w:rFonts w:ascii="Arial" w:eastAsia="Calibri" w:hAnsi="Arial" w:cs="Arial"/>
          <w:b/>
          <w:sz w:val="24"/>
          <w:szCs w:val="24"/>
        </w:rPr>
        <w:t>ANEXO 31. OFICIO DE SOLICITUD PARA APOYO DE TRANSPORTE</w:t>
      </w:r>
    </w:p>
    <w:p w:rsidR="001F42A2" w:rsidRDefault="00486532">
      <w:pPr>
        <w:pStyle w:val="Prrafodelista1"/>
        <w:ind w:left="0"/>
        <w:jc w:val="center"/>
        <w:rPr>
          <w:rFonts w:ascii="Arial" w:eastAsia="Calibri" w:hAnsi="Arial" w:cs="Arial"/>
          <w:b/>
          <w:sz w:val="24"/>
          <w:szCs w:val="24"/>
        </w:rPr>
      </w:pPr>
      <w:r>
        <w:rPr>
          <w:rFonts w:ascii="Arial" w:eastAsia="Calibri" w:hAnsi="Arial" w:cs="Arial"/>
          <w:b/>
          <w:sz w:val="24"/>
          <w:szCs w:val="24"/>
        </w:rPr>
        <w:t xml:space="preserve"> </w:t>
      </w:r>
    </w:p>
    <w:p w:rsidR="001F42A2" w:rsidRDefault="00486532">
      <w:pPr>
        <w:spacing w:before="240" w:after="240" w:line="252" w:lineRule="auto"/>
        <w:jc w:val="right"/>
        <w:rPr>
          <w:rFonts w:ascii="Arial" w:hAnsi="Arial" w:cs="Arial"/>
          <w:sz w:val="20"/>
          <w:szCs w:val="20"/>
        </w:rPr>
      </w:pPr>
      <w:r>
        <w:rPr>
          <w:rFonts w:ascii="Arial" w:hAnsi="Arial" w:cs="Arial"/>
          <w:sz w:val="20"/>
          <w:szCs w:val="20"/>
        </w:rPr>
        <w:t>Ciudad Juárez, Chih,. a ____ de _____ del ____</w:t>
      </w:r>
    </w:p>
    <w:p w:rsidR="001F42A2" w:rsidRDefault="00486532">
      <w:pPr>
        <w:spacing w:before="240" w:after="240"/>
        <w:jc w:val="right"/>
        <w:rPr>
          <w:rFonts w:ascii="Arial" w:hAnsi="Arial" w:cs="Arial"/>
          <w:sz w:val="20"/>
          <w:szCs w:val="20"/>
        </w:rPr>
      </w:pPr>
      <w:r>
        <w:rPr>
          <w:rFonts w:ascii="Arial" w:hAnsi="Arial" w:cs="Arial"/>
          <w:sz w:val="20"/>
          <w:szCs w:val="20"/>
        </w:rPr>
        <w:t>Asunto: solicitud</w:t>
      </w:r>
    </w:p>
    <w:p w:rsidR="001F42A2" w:rsidRDefault="00486532">
      <w:pPr>
        <w:spacing w:before="240" w:after="240" w:line="252" w:lineRule="auto"/>
        <w:rPr>
          <w:rFonts w:ascii="Arial" w:hAnsi="Arial" w:cs="Arial"/>
          <w:sz w:val="20"/>
          <w:szCs w:val="20"/>
        </w:rPr>
      </w:pPr>
      <w:r>
        <w:rPr>
          <w:rFonts w:ascii="Arial" w:hAnsi="Arial" w:cs="Arial"/>
          <w:sz w:val="20"/>
          <w:szCs w:val="20"/>
        </w:rPr>
        <w:t>C.__________________________________</w:t>
      </w:r>
    </w:p>
    <w:p w:rsidR="001F42A2" w:rsidRDefault="00486532">
      <w:pPr>
        <w:spacing w:before="240" w:after="240" w:line="252" w:lineRule="auto"/>
        <w:rPr>
          <w:rFonts w:ascii="Arial" w:hAnsi="Arial" w:cs="Arial"/>
          <w:sz w:val="20"/>
          <w:szCs w:val="20"/>
        </w:rPr>
      </w:pPr>
      <w:r>
        <w:rPr>
          <w:rFonts w:ascii="Arial" w:hAnsi="Arial" w:cs="Arial"/>
          <w:sz w:val="20"/>
          <w:szCs w:val="20"/>
        </w:rPr>
        <w:t>TITULAR DE LA SUBSECRETARÍA DE DESARROLLO HUMANO Y BIEN COMÚN DE LA FRONTERA NORTE</w:t>
      </w:r>
    </w:p>
    <w:p w:rsidR="001F42A2" w:rsidRDefault="00486532">
      <w:pPr>
        <w:spacing w:before="240" w:after="240"/>
        <w:rPr>
          <w:rFonts w:ascii="Arial" w:hAnsi="Arial" w:cs="Arial"/>
          <w:sz w:val="20"/>
          <w:szCs w:val="20"/>
        </w:rPr>
      </w:pPr>
      <w:r>
        <w:rPr>
          <w:rFonts w:ascii="Arial" w:hAnsi="Arial" w:cs="Arial"/>
          <w:sz w:val="20"/>
          <w:szCs w:val="20"/>
        </w:rPr>
        <w:t>PRESENTE.</w:t>
      </w:r>
    </w:p>
    <w:p w:rsidR="001F42A2" w:rsidRDefault="00486532">
      <w:pPr>
        <w:spacing w:before="240" w:after="240"/>
        <w:jc w:val="both"/>
        <w:rPr>
          <w:rFonts w:ascii="Arial" w:hAnsi="Arial" w:cs="Arial"/>
          <w:sz w:val="20"/>
          <w:szCs w:val="20"/>
        </w:rPr>
      </w:pPr>
      <w:r>
        <w:rPr>
          <w:rFonts w:ascii="Arial" w:hAnsi="Arial" w:cs="Arial"/>
          <w:sz w:val="20"/>
          <w:szCs w:val="20"/>
        </w:rPr>
        <w:t>Por medio del presente me dirijo a usted solicitando el apoyo de transporte dirigido a ___________________________________ (nombre de beneficiario o beneficiaria) para su asistencia en la actividad_________________________________________(descripción de la actividad),  que se realizará el/los días _______________(fecha de evento: día, mes y año), en_________________________(lugar de la actividad),  ubicada en el municipio de________________ (Municipio donde se realizará la actividad) en el Estado de ____________ (Estado donde se realizará la actividad).</w:t>
      </w:r>
    </w:p>
    <w:p w:rsidR="001F42A2" w:rsidRDefault="00486532">
      <w:pPr>
        <w:spacing w:before="240" w:after="0"/>
        <w:jc w:val="both"/>
        <w:rPr>
          <w:rFonts w:ascii="Arial" w:hAnsi="Arial" w:cs="Arial"/>
          <w:sz w:val="20"/>
          <w:szCs w:val="20"/>
        </w:rPr>
      </w:pPr>
      <w:r>
        <w:rPr>
          <w:rFonts w:ascii="Arial" w:hAnsi="Arial" w:cs="Arial"/>
          <w:sz w:val="20"/>
          <w:szCs w:val="20"/>
        </w:rPr>
        <w:t>Comprometidos de manera formal acatar los siguientes lineamientos:</w:t>
      </w:r>
    </w:p>
    <w:p w:rsidR="001F42A2" w:rsidRDefault="00486532">
      <w:pPr>
        <w:spacing w:before="240" w:after="0"/>
        <w:ind w:left="360"/>
        <w:jc w:val="both"/>
        <w:rPr>
          <w:rFonts w:ascii="Arial" w:hAnsi="Arial" w:cs="Arial"/>
          <w:sz w:val="20"/>
          <w:szCs w:val="20"/>
        </w:rPr>
      </w:pPr>
      <w:r>
        <w:rPr>
          <w:rFonts w:ascii="Arial" w:hAnsi="Arial" w:cs="Arial"/>
          <w:sz w:val="20"/>
          <w:szCs w:val="20"/>
        </w:rPr>
        <w:t xml:space="preserve">1.   </w:t>
      </w:r>
      <w:r>
        <w:rPr>
          <w:rFonts w:ascii="Arial" w:hAnsi="Arial" w:cs="Arial"/>
          <w:sz w:val="20"/>
          <w:szCs w:val="20"/>
        </w:rPr>
        <w:tab/>
        <w:t>Disponibilidad y validación del apoyo por parte de la unidad responsable.</w:t>
      </w:r>
    </w:p>
    <w:p w:rsidR="001F42A2" w:rsidRDefault="00486532">
      <w:pPr>
        <w:spacing w:before="240" w:after="0"/>
        <w:ind w:left="360"/>
        <w:jc w:val="both"/>
        <w:rPr>
          <w:rFonts w:ascii="Arial" w:hAnsi="Arial" w:cs="Arial"/>
          <w:sz w:val="20"/>
          <w:szCs w:val="20"/>
        </w:rPr>
      </w:pPr>
      <w:r>
        <w:rPr>
          <w:rFonts w:ascii="Arial" w:hAnsi="Arial" w:cs="Arial"/>
          <w:sz w:val="20"/>
          <w:szCs w:val="20"/>
        </w:rPr>
        <w:t xml:space="preserve">2.   </w:t>
      </w:r>
      <w:r>
        <w:rPr>
          <w:rFonts w:ascii="Arial" w:hAnsi="Arial" w:cs="Arial"/>
          <w:sz w:val="20"/>
          <w:szCs w:val="20"/>
        </w:rPr>
        <w:tab/>
        <w:t>Presentar documentos física o digital requerida por la unidad responsable.</w:t>
      </w:r>
    </w:p>
    <w:p w:rsidR="001F42A2" w:rsidRDefault="00486532">
      <w:pPr>
        <w:spacing w:before="240" w:after="0"/>
        <w:ind w:left="360"/>
        <w:jc w:val="both"/>
        <w:rPr>
          <w:rFonts w:ascii="Arial" w:hAnsi="Arial" w:cs="Arial"/>
          <w:sz w:val="20"/>
          <w:szCs w:val="20"/>
        </w:rPr>
      </w:pPr>
      <w:r>
        <w:rPr>
          <w:rFonts w:ascii="Arial" w:hAnsi="Arial" w:cs="Arial"/>
          <w:sz w:val="20"/>
          <w:szCs w:val="20"/>
        </w:rPr>
        <w:t xml:space="preserve">3.   </w:t>
      </w:r>
      <w:r>
        <w:rPr>
          <w:rFonts w:ascii="Arial" w:hAnsi="Arial" w:cs="Arial"/>
          <w:sz w:val="20"/>
          <w:szCs w:val="20"/>
        </w:rPr>
        <w:tab/>
        <w:t>Presentar evidencia de participación del evento.</w:t>
      </w:r>
    </w:p>
    <w:p w:rsidR="001F42A2" w:rsidRDefault="00486532">
      <w:pPr>
        <w:spacing w:before="240" w:after="0"/>
        <w:rPr>
          <w:rFonts w:ascii="Arial" w:hAnsi="Arial" w:cs="Arial"/>
          <w:sz w:val="20"/>
          <w:szCs w:val="20"/>
        </w:rPr>
      </w:pPr>
      <w:r>
        <w:rPr>
          <w:rFonts w:ascii="Arial" w:hAnsi="Arial" w:cs="Arial"/>
          <w:sz w:val="20"/>
          <w:szCs w:val="20"/>
        </w:rPr>
        <w:t>De antemano agradezco su atención.</w:t>
      </w:r>
    </w:p>
    <w:p w:rsidR="001F42A2" w:rsidRDefault="00486532">
      <w:pPr>
        <w:spacing w:before="240" w:after="240"/>
        <w:rPr>
          <w:rFonts w:ascii="Arial" w:hAnsi="Arial" w:cs="Arial"/>
          <w:sz w:val="20"/>
          <w:szCs w:val="20"/>
        </w:rPr>
      </w:pPr>
      <w:r>
        <w:rPr>
          <w:rFonts w:ascii="Arial" w:hAnsi="Arial" w:cs="Arial"/>
          <w:sz w:val="20"/>
          <w:szCs w:val="20"/>
        </w:rPr>
        <w:t xml:space="preserve"> </w:t>
      </w:r>
    </w:p>
    <w:p w:rsidR="001F42A2" w:rsidRDefault="00486532">
      <w:pPr>
        <w:spacing w:before="240" w:after="240"/>
        <w:jc w:val="center"/>
        <w:rPr>
          <w:rFonts w:ascii="Arial" w:hAnsi="Arial" w:cs="Arial"/>
          <w:sz w:val="20"/>
          <w:szCs w:val="20"/>
        </w:rPr>
      </w:pPr>
      <w:r>
        <w:rPr>
          <w:rFonts w:ascii="Arial" w:hAnsi="Arial" w:cs="Arial"/>
          <w:sz w:val="20"/>
          <w:szCs w:val="20"/>
        </w:rPr>
        <w:t xml:space="preserve"> </w:t>
      </w:r>
    </w:p>
    <w:p w:rsidR="001F42A2" w:rsidRDefault="00486532">
      <w:pPr>
        <w:spacing w:before="240" w:after="240"/>
        <w:jc w:val="center"/>
        <w:rPr>
          <w:rFonts w:ascii="Arial" w:hAnsi="Arial" w:cs="Arial"/>
          <w:sz w:val="20"/>
          <w:szCs w:val="20"/>
        </w:rPr>
      </w:pPr>
      <w:r>
        <w:rPr>
          <w:rFonts w:ascii="Arial" w:hAnsi="Arial" w:cs="Arial"/>
          <w:sz w:val="20"/>
          <w:szCs w:val="20"/>
        </w:rPr>
        <w:t>__________________________________________________</w:t>
      </w:r>
    </w:p>
    <w:p w:rsidR="001F42A2" w:rsidRDefault="00486532">
      <w:pPr>
        <w:spacing w:before="240" w:after="240"/>
        <w:jc w:val="center"/>
        <w:rPr>
          <w:rFonts w:ascii="Arial" w:hAnsi="Arial" w:cs="Arial"/>
          <w:sz w:val="20"/>
          <w:szCs w:val="20"/>
        </w:rPr>
      </w:pPr>
      <w:r>
        <w:rPr>
          <w:rFonts w:ascii="Arial" w:hAnsi="Arial" w:cs="Arial"/>
          <w:sz w:val="20"/>
          <w:szCs w:val="20"/>
        </w:rPr>
        <w:t>ATENTAMENTE</w:t>
      </w:r>
    </w:p>
    <w:p w:rsidR="001F42A2" w:rsidRDefault="00486532">
      <w:pPr>
        <w:spacing w:before="240" w:after="240"/>
        <w:jc w:val="center"/>
        <w:rPr>
          <w:rFonts w:ascii="Arial" w:hAnsi="Arial" w:cs="Arial"/>
          <w:sz w:val="20"/>
          <w:szCs w:val="20"/>
        </w:rPr>
      </w:pPr>
      <w:r>
        <w:rPr>
          <w:rFonts w:ascii="Arial" w:hAnsi="Arial" w:cs="Arial"/>
          <w:sz w:val="20"/>
          <w:szCs w:val="20"/>
        </w:rPr>
        <w:t>(Nombre, cargo y firma de quien solicita)</w:t>
      </w:r>
    </w:p>
    <w:p w:rsidR="001F42A2" w:rsidRDefault="00486532">
      <w:pPr>
        <w:spacing w:before="240" w:after="240"/>
        <w:jc w:val="center"/>
        <w:rPr>
          <w:rFonts w:ascii="Arial" w:hAnsi="Arial" w:cs="Arial"/>
          <w:sz w:val="20"/>
          <w:szCs w:val="20"/>
        </w:rPr>
      </w:pPr>
      <w:r>
        <w:rPr>
          <w:rFonts w:ascii="Arial" w:hAnsi="Arial" w:cs="Arial"/>
          <w:sz w:val="20"/>
          <w:szCs w:val="20"/>
        </w:rPr>
        <w:t>(Nombre de institución educativa o asociación que representa)</w:t>
      </w:r>
    </w:p>
    <w:p w:rsidR="001F42A2" w:rsidRDefault="001F42A2">
      <w:pPr>
        <w:spacing w:before="240" w:after="240"/>
        <w:jc w:val="center"/>
        <w:rPr>
          <w:rFonts w:ascii="Arial" w:hAnsi="Arial" w:cs="Arial"/>
          <w:sz w:val="20"/>
          <w:szCs w:val="20"/>
        </w:rPr>
      </w:pPr>
    </w:p>
    <w:p w:rsidR="001F42A2" w:rsidRDefault="001F42A2"/>
    <w:p w:rsidR="001F42A2" w:rsidRDefault="00486532">
      <w:pPr>
        <w:spacing w:after="0" w:line="240" w:lineRule="auto"/>
        <w:rPr>
          <w:rFonts w:ascii="Arial" w:eastAsia="Calibri" w:hAnsi="Arial" w:cs="Arial"/>
          <w:b/>
          <w:sz w:val="24"/>
        </w:rPr>
      </w:pPr>
      <w:r>
        <w:rPr>
          <w:rFonts w:ascii="Arial" w:eastAsia="Calibri" w:hAnsi="Arial" w:cs="Arial"/>
          <w:b/>
          <w:sz w:val="24"/>
        </w:rPr>
        <w:br w:type="page"/>
      </w:r>
    </w:p>
    <w:p w:rsidR="001F42A2" w:rsidRDefault="00486532">
      <w:pPr>
        <w:pStyle w:val="ListParagraph1"/>
        <w:spacing w:before="0" w:beforeAutospacing="0" w:after="0" w:line="273" w:lineRule="auto"/>
        <w:ind w:left="0"/>
        <w:jc w:val="center"/>
        <w:rPr>
          <w:rFonts w:ascii="Arial" w:eastAsia="Calibri" w:hAnsi="Arial" w:cs="Arial"/>
          <w:b/>
          <w:sz w:val="24"/>
          <w:szCs w:val="24"/>
        </w:rPr>
      </w:pPr>
      <w:r>
        <w:rPr>
          <w:rFonts w:ascii="Arial" w:eastAsia="Calibri" w:hAnsi="Arial" w:cs="Arial"/>
          <w:b/>
          <w:sz w:val="24"/>
          <w:szCs w:val="24"/>
        </w:rPr>
        <w:t>ANEXO 32. RECTIFICACIÓN DE COMPROBANTE DE DOMICILIO OSC</w:t>
      </w:r>
    </w:p>
    <w:p w:rsidR="001F42A2" w:rsidRDefault="00486532">
      <w:pPr>
        <w:pStyle w:val="ListParagraph1"/>
        <w:spacing w:before="0" w:beforeAutospacing="0" w:after="0" w:line="273" w:lineRule="auto"/>
        <w:ind w:left="0"/>
        <w:jc w:val="center"/>
        <w:rPr>
          <w:rFonts w:ascii="Arial" w:eastAsia="Calibri" w:hAnsi="Arial" w:cs="Arial"/>
          <w:b/>
          <w:sz w:val="24"/>
          <w:szCs w:val="24"/>
        </w:rPr>
      </w:pPr>
      <w:r>
        <w:rPr>
          <w:rFonts w:ascii="Arial" w:eastAsia="Calibri" w:hAnsi="Arial" w:cs="Arial"/>
          <w:b/>
          <w:sz w:val="24"/>
          <w:szCs w:val="24"/>
        </w:rPr>
        <w:t xml:space="preserve"> </w:t>
      </w:r>
    </w:p>
    <w:p w:rsidR="001F42A2" w:rsidRDefault="00486532">
      <w:pPr>
        <w:spacing w:after="0" w:line="273" w:lineRule="auto"/>
        <w:jc w:val="center"/>
        <w:rPr>
          <w:rFonts w:ascii="Arial" w:hAnsi="Arial" w:cs="Arial"/>
          <w:b/>
          <w:sz w:val="20"/>
          <w:szCs w:val="20"/>
        </w:rPr>
      </w:pPr>
      <w:r>
        <w:rPr>
          <w:rFonts w:ascii="Arial" w:hAnsi="Arial" w:cs="Arial"/>
          <w:b/>
          <w:sz w:val="20"/>
          <w:szCs w:val="20"/>
        </w:rPr>
        <w:t xml:space="preserve"> </w:t>
      </w:r>
    </w:p>
    <w:p w:rsidR="001F42A2" w:rsidRDefault="00486532">
      <w:pPr>
        <w:spacing w:after="0" w:line="273" w:lineRule="auto"/>
        <w:jc w:val="center"/>
        <w:rPr>
          <w:rFonts w:ascii="Arial" w:hAnsi="Arial" w:cs="Arial"/>
          <w:b/>
          <w:sz w:val="20"/>
          <w:szCs w:val="20"/>
        </w:rPr>
      </w:pPr>
      <w:r>
        <w:rPr>
          <w:rFonts w:ascii="Arial" w:hAnsi="Arial" w:cs="Arial"/>
          <w:b/>
          <w:sz w:val="20"/>
          <w:szCs w:val="20"/>
        </w:rPr>
        <w:t>CARTA COMPROMISO</w:t>
      </w:r>
    </w:p>
    <w:p w:rsidR="001F42A2" w:rsidRDefault="00486532">
      <w:pPr>
        <w:spacing w:after="0" w:line="273" w:lineRule="auto"/>
        <w:jc w:val="center"/>
        <w:rPr>
          <w:rFonts w:ascii="Arial" w:hAnsi="Arial" w:cs="Arial"/>
          <w:b/>
          <w:sz w:val="20"/>
          <w:szCs w:val="20"/>
        </w:rPr>
      </w:pPr>
      <w:r>
        <w:rPr>
          <w:rFonts w:ascii="Arial" w:hAnsi="Arial" w:cs="Arial"/>
          <w:b/>
          <w:sz w:val="20"/>
          <w:szCs w:val="20"/>
        </w:rPr>
        <w:t xml:space="preserve"> </w:t>
      </w:r>
    </w:p>
    <w:p w:rsidR="001F42A2" w:rsidRDefault="00486532">
      <w:pPr>
        <w:spacing w:after="0" w:line="273" w:lineRule="auto"/>
        <w:jc w:val="right"/>
        <w:rPr>
          <w:rFonts w:ascii="Arial" w:hAnsi="Arial" w:cs="Arial"/>
          <w:sz w:val="20"/>
          <w:szCs w:val="20"/>
        </w:rPr>
      </w:pPr>
      <w:r>
        <w:rPr>
          <w:rFonts w:ascii="Arial" w:hAnsi="Arial" w:cs="Arial"/>
          <w:sz w:val="20"/>
          <w:szCs w:val="20"/>
        </w:rPr>
        <w:t>Ciudad Juárez, Chih., a ______ de _______________ de _______.</w:t>
      </w:r>
    </w:p>
    <w:p w:rsidR="001F42A2" w:rsidRDefault="00486532">
      <w:pPr>
        <w:spacing w:after="0" w:line="273" w:lineRule="auto"/>
        <w:jc w:val="right"/>
        <w:rPr>
          <w:rFonts w:ascii="Arial" w:hAnsi="Arial" w:cs="Arial"/>
          <w:sz w:val="20"/>
          <w:szCs w:val="20"/>
        </w:rPr>
      </w:pPr>
      <w:r>
        <w:rPr>
          <w:rFonts w:ascii="Arial" w:hAnsi="Arial" w:cs="Arial"/>
          <w:sz w:val="20"/>
          <w:szCs w:val="20"/>
        </w:rPr>
        <w:t>ASUNTO: Rectificación de comprobante de domicilio.</w:t>
      </w:r>
    </w:p>
    <w:p w:rsidR="001F42A2" w:rsidRDefault="00486532">
      <w:pPr>
        <w:spacing w:after="0" w:line="273" w:lineRule="auto"/>
        <w:rPr>
          <w:rFonts w:ascii="Arial" w:hAnsi="Arial" w:cs="Arial"/>
          <w:b/>
          <w:sz w:val="20"/>
          <w:szCs w:val="20"/>
        </w:rPr>
      </w:pPr>
      <w:r>
        <w:rPr>
          <w:rFonts w:ascii="Arial" w:hAnsi="Arial" w:cs="Arial"/>
          <w:b/>
          <w:sz w:val="20"/>
          <w:szCs w:val="20"/>
        </w:rPr>
        <w:t xml:space="preserve"> </w:t>
      </w:r>
    </w:p>
    <w:p w:rsidR="001F42A2" w:rsidRDefault="00486532">
      <w:pPr>
        <w:spacing w:after="0" w:line="273" w:lineRule="auto"/>
        <w:rPr>
          <w:rFonts w:ascii="Arial" w:hAnsi="Arial" w:cs="Arial"/>
          <w:b/>
          <w:sz w:val="20"/>
          <w:szCs w:val="20"/>
        </w:rPr>
      </w:pPr>
      <w:r>
        <w:rPr>
          <w:rFonts w:ascii="Arial" w:hAnsi="Arial" w:cs="Arial"/>
          <w:b/>
          <w:sz w:val="20"/>
          <w:szCs w:val="20"/>
        </w:rPr>
        <w:t xml:space="preserve"> </w:t>
      </w:r>
    </w:p>
    <w:p w:rsidR="001F42A2" w:rsidRDefault="00486532">
      <w:pPr>
        <w:spacing w:after="0" w:line="273" w:lineRule="auto"/>
        <w:rPr>
          <w:rFonts w:ascii="Arial" w:hAnsi="Arial" w:cs="Arial"/>
          <w:b/>
          <w:sz w:val="20"/>
          <w:szCs w:val="20"/>
        </w:rPr>
      </w:pPr>
      <w:r>
        <w:rPr>
          <w:rFonts w:ascii="Arial" w:hAnsi="Arial" w:cs="Arial"/>
          <w:b/>
          <w:sz w:val="20"/>
          <w:szCs w:val="20"/>
        </w:rPr>
        <w:t xml:space="preserve"> </w:t>
      </w:r>
    </w:p>
    <w:p w:rsidR="001F42A2" w:rsidRDefault="00486532">
      <w:pPr>
        <w:spacing w:after="0" w:line="273" w:lineRule="auto"/>
        <w:rPr>
          <w:rFonts w:ascii="Arial" w:hAnsi="Arial" w:cs="Arial"/>
          <w:b/>
          <w:sz w:val="20"/>
          <w:szCs w:val="20"/>
        </w:rPr>
      </w:pPr>
      <w:r>
        <w:rPr>
          <w:rFonts w:ascii="Arial" w:hAnsi="Arial" w:cs="Arial"/>
          <w:b/>
          <w:sz w:val="20"/>
          <w:szCs w:val="20"/>
        </w:rPr>
        <w:t>C. ____________________________</w:t>
      </w:r>
    </w:p>
    <w:p w:rsidR="001F42A2" w:rsidRDefault="00486532">
      <w:pPr>
        <w:spacing w:after="0" w:line="273" w:lineRule="auto"/>
        <w:rPr>
          <w:rFonts w:ascii="Arial" w:hAnsi="Arial" w:cs="Arial"/>
          <w:b/>
          <w:sz w:val="20"/>
          <w:szCs w:val="20"/>
        </w:rPr>
      </w:pPr>
      <w:r>
        <w:rPr>
          <w:rFonts w:ascii="Arial" w:hAnsi="Arial" w:cs="Arial"/>
          <w:b/>
          <w:sz w:val="20"/>
          <w:szCs w:val="20"/>
        </w:rPr>
        <w:t xml:space="preserve">TITULAR DE LA SECRETARÍA DE DESARROLLO HUMANO Y </w:t>
      </w:r>
    </w:p>
    <w:p w:rsidR="001F42A2" w:rsidRDefault="00486532">
      <w:pPr>
        <w:spacing w:after="0" w:line="273" w:lineRule="auto"/>
        <w:rPr>
          <w:rFonts w:ascii="Arial" w:hAnsi="Arial" w:cs="Arial"/>
          <w:b/>
          <w:sz w:val="20"/>
          <w:szCs w:val="20"/>
        </w:rPr>
      </w:pPr>
      <w:r>
        <w:rPr>
          <w:rFonts w:ascii="Arial" w:hAnsi="Arial" w:cs="Arial"/>
          <w:b/>
          <w:sz w:val="20"/>
          <w:szCs w:val="20"/>
        </w:rPr>
        <w:t>BIEN COMÚN DE GOBIERNO DEL ESTADO</w:t>
      </w:r>
    </w:p>
    <w:p w:rsidR="001F42A2" w:rsidRDefault="00486532">
      <w:pPr>
        <w:spacing w:after="0" w:line="273" w:lineRule="auto"/>
        <w:rPr>
          <w:rFonts w:ascii="Arial" w:hAnsi="Arial" w:cs="Arial"/>
          <w:b/>
          <w:sz w:val="20"/>
          <w:szCs w:val="20"/>
        </w:rPr>
      </w:pPr>
      <w:r>
        <w:rPr>
          <w:rFonts w:ascii="Arial" w:hAnsi="Arial" w:cs="Arial"/>
          <w:b/>
          <w:sz w:val="20"/>
          <w:szCs w:val="20"/>
        </w:rPr>
        <w:t>PRESENTE. -</w:t>
      </w:r>
    </w:p>
    <w:p w:rsidR="001F42A2" w:rsidRDefault="00486532">
      <w:pPr>
        <w:spacing w:after="0" w:line="273" w:lineRule="auto"/>
        <w:rPr>
          <w:rFonts w:ascii="Arial" w:hAnsi="Arial" w:cs="Arial"/>
          <w:b/>
          <w:sz w:val="20"/>
          <w:szCs w:val="20"/>
        </w:rPr>
      </w:pPr>
      <w:r>
        <w:rPr>
          <w:rFonts w:ascii="Arial" w:hAnsi="Arial" w:cs="Arial"/>
          <w:b/>
          <w:sz w:val="20"/>
          <w:szCs w:val="20"/>
        </w:rPr>
        <w:t xml:space="preserve"> </w:t>
      </w:r>
    </w:p>
    <w:p w:rsidR="001F42A2" w:rsidRDefault="00486532">
      <w:pPr>
        <w:jc w:val="both"/>
      </w:pPr>
      <w:r>
        <w:rPr>
          <w:rFonts w:ascii="Arial" w:hAnsi="Arial" w:cs="Arial"/>
          <w:sz w:val="20"/>
          <w:szCs w:val="20"/>
        </w:rPr>
        <w:t xml:space="preserve">Por medio del presente reciba un cordial saludo y debido al cumplimiento de los requisitos establecidos en las Reglas de Operación del Programa 1S028A1 </w:t>
      </w:r>
      <w:ins w:id="1443" w:author="DIAGNOSTICO 1 JUAN D" w:date="2024-12-06T10:13:00Z">
        <w:r w:rsidR="00C0712F" w:rsidRPr="00C0712F">
          <w:rPr>
            <w:rFonts w:ascii="Arial" w:eastAsia="Arial" w:hAnsi="Arial" w:cs="Arial"/>
            <w:sz w:val="20"/>
            <w:szCs w:val="24"/>
            <w:rPrChange w:id="1444" w:author="DIAGNOSTICO 1 JUAN D" w:date="2024-12-06T10:13:00Z">
              <w:rPr>
                <w:rFonts w:ascii="Arial" w:eastAsia="Arial" w:hAnsi="Arial" w:cs="Arial"/>
                <w:sz w:val="24"/>
                <w:szCs w:val="24"/>
              </w:rPr>
            </w:rPrChange>
          </w:rPr>
          <w:t xml:space="preserve">Juntos Sí Podemos </w:t>
        </w:r>
      </w:ins>
      <w:del w:id="1445" w:author="DIAGNOSTICO 1 JUAN D" w:date="2024-12-04T09:27:00Z">
        <w:r w:rsidDel="009E3B04">
          <w:rPr>
            <w:rFonts w:ascii="Arial" w:hAnsi="Arial" w:cs="Arial"/>
            <w:sz w:val="20"/>
            <w:szCs w:val="20"/>
          </w:rPr>
          <w:delText xml:space="preserve">Juntos Sí Podemos </w:delText>
        </w:r>
      </w:del>
      <w:del w:id="1446" w:author="DIAGNOSTICO 1 JUAN D" w:date="2024-12-06T10:13:00Z">
        <w:r w:rsidDel="00C0712F">
          <w:rPr>
            <w:rFonts w:ascii="Arial" w:hAnsi="Arial" w:cs="Arial"/>
            <w:sz w:val="20"/>
            <w:szCs w:val="20"/>
          </w:rPr>
          <w:delText xml:space="preserve">2025 </w:delText>
        </w:r>
      </w:del>
      <w:r>
        <w:rPr>
          <w:rFonts w:ascii="Arial" w:hAnsi="Arial" w:cs="Arial"/>
          <w:sz w:val="20"/>
          <w:szCs w:val="20"/>
        </w:rPr>
        <w:t xml:space="preserve">para la entrega de </w:t>
      </w:r>
      <w:r>
        <w:rPr>
          <w:rFonts w:ascii="Arial" w:hAnsi="Arial" w:cs="Arial"/>
          <w:sz w:val="20"/>
          <w:szCs w:val="24"/>
        </w:rPr>
        <w:t xml:space="preserve">Apoyos económicos mediante organizaciones de la sociedad civil para las personas en situación de vulnerabilidad, </w:t>
      </w:r>
      <w:r>
        <w:rPr>
          <w:rFonts w:ascii="Arial" w:hAnsi="Arial" w:cs="Arial"/>
          <w:sz w:val="20"/>
          <w:szCs w:val="20"/>
        </w:rPr>
        <w:t xml:space="preserve">me dirijo a usted para rectificar el domicilio de__________ (Nombre de OSC), que actualmente se encuentra en__________ (Domicilio de OSC: calle y no, colonia, Municipio, Estado, Código Postal). Sin embargo, en la constancia de situación fiscal de la Organización aparece la dirección__________ (Domicilio: calle y no, colonia, Municipio, Estado, Código Postal), a nombre de __________ (Nombre completo de titular del domicilio registrado), quien funge como __________ (cargo de la persona en la OSC). El domicilio actual de la Organización no se encuentra a nombre de ésta debido a __________ (breve explicación de la situación).    </w:t>
      </w:r>
    </w:p>
    <w:p w:rsidR="001F42A2" w:rsidRDefault="00486532">
      <w:pPr>
        <w:spacing w:after="0" w:line="273" w:lineRule="auto"/>
        <w:jc w:val="both"/>
        <w:rPr>
          <w:rFonts w:ascii="Arial" w:hAnsi="Arial" w:cs="Arial"/>
          <w:sz w:val="20"/>
          <w:szCs w:val="20"/>
        </w:rPr>
      </w:pPr>
      <w:r>
        <w:rPr>
          <w:rFonts w:ascii="Arial" w:hAnsi="Arial" w:cs="Arial"/>
          <w:sz w:val="20"/>
          <w:szCs w:val="20"/>
        </w:rPr>
        <w:t xml:space="preserve">Sin más por el momento aprovecho la oportunidad para enviarle un cordial saludo, y ponerme a su disposición. </w:t>
      </w:r>
    </w:p>
    <w:p w:rsidR="001F42A2" w:rsidRDefault="00486532">
      <w:pPr>
        <w:spacing w:after="0" w:line="273" w:lineRule="auto"/>
        <w:jc w:val="both"/>
        <w:rPr>
          <w:rFonts w:ascii="Arial" w:hAnsi="Arial" w:cs="Arial"/>
          <w:b/>
          <w:sz w:val="20"/>
          <w:szCs w:val="20"/>
        </w:rPr>
      </w:pPr>
      <w:r>
        <w:rPr>
          <w:rFonts w:ascii="Arial" w:hAnsi="Arial" w:cs="Arial"/>
          <w:b/>
          <w:sz w:val="20"/>
          <w:szCs w:val="20"/>
        </w:rPr>
        <w:t xml:space="preserve"> </w:t>
      </w:r>
    </w:p>
    <w:p w:rsidR="001F42A2" w:rsidRDefault="00486532">
      <w:pPr>
        <w:spacing w:after="0" w:line="273" w:lineRule="auto"/>
        <w:jc w:val="both"/>
        <w:rPr>
          <w:rFonts w:ascii="Arial" w:hAnsi="Arial" w:cs="Arial"/>
          <w:b/>
          <w:sz w:val="20"/>
          <w:szCs w:val="20"/>
        </w:rPr>
      </w:pPr>
      <w:r>
        <w:rPr>
          <w:rFonts w:ascii="Arial" w:hAnsi="Arial" w:cs="Arial"/>
          <w:b/>
          <w:sz w:val="20"/>
          <w:szCs w:val="20"/>
        </w:rPr>
        <w:t xml:space="preserve"> </w:t>
      </w:r>
    </w:p>
    <w:p w:rsidR="001F42A2" w:rsidRDefault="00486532">
      <w:pPr>
        <w:spacing w:after="0" w:line="273" w:lineRule="auto"/>
        <w:jc w:val="both"/>
        <w:rPr>
          <w:rFonts w:ascii="Arial" w:hAnsi="Arial" w:cs="Arial"/>
          <w:b/>
          <w:sz w:val="20"/>
          <w:szCs w:val="20"/>
        </w:rPr>
      </w:pPr>
      <w:r>
        <w:rPr>
          <w:rFonts w:ascii="Arial" w:hAnsi="Arial" w:cs="Arial"/>
          <w:b/>
          <w:sz w:val="20"/>
          <w:szCs w:val="20"/>
        </w:rPr>
        <w:t xml:space="preserve"> </w:t>
      </w:r>
    </w:p>
    <w:p w:rsidR="001F42A2" w:rsidRDefault="00486532">
      <w:pPr>
        <w:spacing w:after="0" w:line="273" w:lineRule="auto"/>
        <w:jc w:val="both"/>
        <w:rPr>
          <w:rFonts w:ascii="Arial" w:hAnsi="Arial" w:cs="Arial"/>
          <w:b/>
          <w:sz w:val="20"/>
          <w:szCs w:val="20"/>
        </w:rPr>
      </w:pPr>
      <w:r>
        <w:rPr>
          <w:rFonts w:ascii="Arial" w:hAnsi="Arial" w:cs="Arial"/>
          <w:b/>
          <w:sz w:val="20"/>
          <w:szCs w:val="20"/>
        </w:rPr>
        <w:t xml:space="preserve">  </w:t>
      </w:r>
    </w:p>
    <w:p w:rsidR="001F42A2" w:rsidRDefault="00486532">
      <w:pPr>
        <w:spacing w:after="0" w:line="273" w:lineRule="auto"/>
        <w:jc w:val="center"/>
        <w:rPr>
          <w:rFonts w:ascii="Arial" w:hAnsi="Arial" w:cs="Arial"/>
          <w:b/>
          <w:sz w:val="20"/>
          <w:szCs w:val="20"/>
        </w:rPr>
      </w:pPr>
      <w:r>
        <w:rPr>
          <w:rFonts w:ascii="Arial" w:hAnsi="Arial" w:cs="Arial"/>
          <w:b/>
          <w:sz w:val="20"/>
          <w:szCs w:val="20"/>
        </w:rPr>
        <w:t>__________________________________________________</w:t>
      </w:r>
    </w:p>
    <w:p w:rsidR="001F42A2" w:rsidRDefault="00486532">
      <w:pPr>
        <w:spacing w:after="0" w:line="273" w:lineRule="auto"/>
        <w:jc w:val="center"/>
        <w:rPr>
          <w:rFonts w:ascii="Arial" w:hAnsi="Arial" w:cs="Arial"/>
          <w:b/>
          <w:sz w:val="20"/>
          <w:szCs w:val="20"/>
        </w:rPr>
      </w:pPr>
      <w:r>
        <w:rPr>
          <w:rFonts w:ascii="Arial" w:hAnsi="Arial" w:cs="Arial"/>
          <w:b/>
          <w:sz w:val="20"/>
          <w:szCs w:val="20"/>
        </w:rPr>
        <w:t>Atentamente.</w:t>
      </w:r>
    </w:p>
    <w:p w:rsidR="001F42A2" w:rsidRDefault="00486532">
      <w:pPr>
        <w:spacing w:after="0" w:line="273" w:lineRule="auto"/>
        <w:jc w:val="center"/>
        <w:rPr>
          <w:rFonts w:ascii="Arial" w:hAnsi="Arial" w:cs="Arial"/>
          <w:sz w:val="20"/>
          <w:szCs w:val="20"/>
        </w:rPr>
      </w:pPr>
      <w:r>
        <w:rPr>
          <w:rFonts w:ascii="Arial" w:hAnsi="Arial" w:cs="Arial"/>
          <w:sz w:val="20"/>
          <w:szCs w:val="20"/>
        </w:rPr>
        <w:t>(Nombre, cargo y firma del representante legal)</w:t>
      </w:r>
    </w:p>
    <w:p w:rsidR="001F42A2" w:rsidRDefault="00486532">
      <w:pPr>
        <w:spacing w:line="273" w:lineRule="auto"/>
      </w:pPr>
      <w:r>
        <w:t xml:space="preserve"> </w:t>
      </w:r>
    </w:p>
    <w:p w:rsidR="001F42A2" w:rsidRDefault="00486532">
      <w:pPr>
        <w:spacing w:after="0"/>
        <w:jc w:val="center"/>
        <w:rPr>
          <w:rFonts w:ascii="Arial" w:hAnsi="Arial" w:cs="Arial"/>
          <w:b/>
          <w:sz w:val="20"/>
          <w:szCs w:val="20"/>
        </w:rPr>
      </w:pPr>
      <w:r>
        <w:rPr>
          <w:rFonts w:ascii="Arial" w:hAnsi="Arial" w:cs="Arial"/>
          <w:b/>
          <w:sz w:val="20"/>
          <w:szCs w:val="20"/>
        </w:rPr>
        <w:t>MEMBRETE DE LA ORGANIZACIÓN</w:t>
      </w:r>
    </w:p>
    <w:p w:rsidR="001F42A2" w:rsidRDefault="001F42A2"/>
    <w:p w:rsidR="001F42A2" w:rsidRDefault="00486532">
      <w:pPr>
        <w:spacing w:after="0" w:line="240" w:lineRule="auto"/>
        <w:rPr>
          <w:rFonts w:ascii="Arial" w:eastAsia="Calibri" w:hAnsi="Arial" w:cs="Arial"/>
          <w:b/>
          <w:sz w:val="24"/>
        </w:rPr>
      </w:pPr>
      <w:r>
        <w:rPr>
          <w:rFonts w:ascii="Arial" w:eastAsia="Calibri" w:hAnsi="Arial" w:cs="Arial"/>
          <w:b/>
          <w:sz w:val="24"/>
        </w:rPr>
        <w:br w:type="page"/>
      </w:r>
    </w:p>
    <w:p w:rsidR="001F42A2" w:rsidRDefault="00486532">
      <w:pPr>
        <w:pStyle w:val="ListParagraph1"/>
        <w:spacing w:before="0" w:beforeAutospacing="0" w:after="0" w:line="273" w:lineRule="auto"/>
        <w:ind w:left="0"/>
        <w:jc w:val="center"/>
        <w:rPr>
          <w:rFonts w:ascii="Arial" w:eastAsia="Calibri" w:hAnsi="Arial" w:cs="Arial"/>
          <w:b/>
          <w:sz w:val="24"/>
          <w:szCs w:val="24"/>
        </w:rPr>
      </w:pPr>
      <w:r>
        <w:rPr>
          <w:rFonts w:ascii="Arial" w:eastAsia="Calibri" w:hAnsi="Arial" w:cs="Arial"/>
          <w:b/>
          <w:sz w:val="24"/>
          <w:szCs w:val="24"/>
        </w:rPr>
        <w:t>ANEXO 33. CARTA COMPROMISO PARA ENTREGAR CONSTANCIA JASP</w:t>
      </w:r>
    </w:p>
    <w:p w:rsidR="001F42A2" w:rsidRDefault="001F42A2">
      <w:pPr>
        <w:spacing w:after="0" w:line="240" w:lineRule="auto"/>
        <w:rPr>
          <w:rFonts w:ascii="Arial" w:eastAsia="Calibri" w:hAnsi="Arial" w:cs="Arial"/>
          <w:b/>
          <w:sz w:val="20"/>
        </w:rPr>
      </w:pPr>
    </w:p>
    <w:p w:rsidR="001F42A2" w:rsidRDefault="00486532">
      <w:pPr>
        <w:spacing w:after="0" w:line="240" w:lineRule="auto"/>
        <w:jc w:val="right"/>
        <w:rPr>
          <w:rFonts w:ascii="Arial" w:eastAsia="Times New Roman" w:hAnsi="Arial" w:cs="Arial"/>
          <w:b/>
          <w:bCs/>
          <w:sz w:val="20"/>
          <w:szCs w:val="24"/>
          <w:lang w:eastAsia="es-MX"/>
        </w:rPr>
      </w:pPr>
      <w:r>
        <w:rPr>
          <w:rFonts w:ascii="Arial" w:eastAsia="Calibri" w:hAnsi="Arial" w:cs="Arial"/>
          <w:sz w:val="20"/>
        </w:rPr>
        <w:tab/>
      </w:r>
      <w:r>
        <w:rPr>
          <w:rFonts w:ascii="Arial" w:eastAsia="Times New Roman" w:hAnsi="Arial" w:cs="Arial"/>
          <w:b/>
          <w:bCs/>
          <w:sz w:val="20"/>
          <w:szCs w:val="24"/>
        </w:rPr>
        <w:t>Ciudad Juárez, Chihuahua, a (día) de (mes) de (año).</w:t>
      </w:r>
    </w:p>
    <w:p w:rsidR="001F42A2" w:rsidRDefault="001F42A2">
      <w:pPr>
        <w:spacing w:after="0" w:line="240" w:lineRule="auto"/>
        <w:rPr>
          <w:rFonts w:ascii="Arial" w:eastAsia="Times New Roman" w:hAnsi="Arial" w:cs="Arial"/>
          <w:b/>
          <w:bCs/>
          <w:sz w:val="20"/>
          <w:szCs w:val="24"/>
        </w:rPr>
      </w:pPr>
    </w:p>
    <w:p w:rsidR="001F42A2" w:rsidRDefault="001F42A2">
      <w:pPr>
        <w:spacing w:after="0" w:line="240" w:lineRule="auto"/>
        <w:rPr>
          <w:rFonts w:ascii="Arial" w:eastAsia="Times New Roman" w:hAnsi="Arial" w:cs="Arial"/>
          <w:b/>
          <w:bCs/>
          <w:sz w:val="20"/>
          <w:szCs w:val="24"/>
        </w:rPr>
      </w:pPr>
    </w:p>
    <w:p w:rsidR="001F42A2" w:rsidRDefault="001F42A2">
      <w:pPr>
        <w:spacing w:after="0" w:line="240" w:lineRule="auto"/>
        <w:rPr>
          <w:rFonts w:ascii="Arial" w:eastAsia="Times New Roman" w:hAnsi="Arial" w:cs="Arial"/>
          <w:sz w:val="20"/>
          <w:szCs w:val="24"/>
        </w:rPr>
      </w:pPr>
    </w:p>
    <w:p w:rsidR="001F42A2" w:rsidRDefault="00486532">
      <w:pPr>
        <w:spacing w:after="0" w:line="240" w:lineRule="auto"/>
        <w:rPr>
          <w:rFonts w:ascii="Arial" w:eastAsia="Times New Roman" w:hAnsi="Arial" w:cs="Arial"/>
          <w:b/>
          <w:bCs/>
          <w:sz w:val="20"/>
          <w:szCs w:val="24"/>
        </w:rPr>
      </w:pPr>
      <w:r>
        <w:rPr>
          <w:rFonts w:ascii="Arial" w:eastAsia="Times New Roman" w:hAnsi="Arial" w:cs="Arial"/>
          <w:b/>
          <w:bCs/>
          <w:sz w:val="20"/>
          <w:szCs w:val="24"/>
        </w:rPr>
        <w:t>Titular de la Secretaría de Desarrollo Humano y Bien Común</w:t>
      </w:r>
    </w:p>
    <w:p w:rsidR="001F42A2" w:rsidRDefault="00486532">
      <w:pPr>
        <w:spacing w:after="0" w:line="240" w:lineRule="auto"/>
        <w:rPr>
          <w:rFonts w:ascii="Arial" w:eastAsia="Times New Roman" w:hAnsi="Arial" w:cs="Arial"/>
          <w:b/>
          <w:bCs/>
          <w:sz w:val="20"/>
          <w:szCs w:val="24"/>
        </w:rPr>
      </w:pPr>
      <w:r>
        <w:rPr>
          <w:rFonts w:ascii="Arial" w:eastAsia="Times New Roman" w:hAnsi="Arial" w:cs="Arial"/>
          <w:b/>
          <w:bCs/>
          <w:sz w:val="20"/>
          <w:szCs w:val="24"/>
        </w:rPr>
        <w:t>Presente. -</w:t>
      </w:r>
    </w:p>
    <w:p w:rsidR="001F42A2" w:rsidRDefault="001F42A2">
      <w:pPr>
        <w:jc w:val="both"/>
        <w:rPr>
          <w:rFonts w:ascii="Arial" w:eastAsia="Calibri" w:hAnsi="Arial" w:cs="Arial"/>
          <w:sz w:val="20"/>
          <w:szCs w:val="24"/>
        </w:rPr>
      </w:pPr>
    </w:p>
    <w:p w:rsidR="001F42A2" w:rsidRDefault="00486532">
      <w:pPr>
        <w:jc w:val="both"/>
        <w:rPr>
          <w:rFonts w:ascii="Arial" w:hAnsi="Arial" w:cs="Arial"/>
          <w:sz w:val="20"/>
          <w:szCs w:val="24"/>
        </w:rPr>
      </w:pPr>
      <w:r>
        <w:rPr>
          <w:rFonts w:ascii="Arial" w:hAnsi="Arial" w:cs="Arial"/>
          <w:sz w:val="20"/>
          <w:szCs w:val="24"/>
        </w:rPr>
        <w:t xml:space="preserve">Por medio de la presente y en referencia a la Convocatoria pública para acceder a Apoyos Económicos mediante Organizaciones de la Sociedad Civil para las personas en situación de vulnerabilidad, en el marco del programa 1S028A1, </w:t>
      </w:r>
      <w:r>
        <w:rPr>
          <w:rFonts w:ascii="Arial" w:hAnsi="Arial" w:cs="Arial"/>
          <w:b/>
          <w:sz w:val="20"/>
          <w:szCs w:val="24"/>
        </w:rPr>
        <w:t xml:space="preserve"> </w:t>
      </w:r>
      <w:r>
        <w:rPr>
          <w:rFonts w:ascii="Arial" w:hAnsi="Arial" w:cs="Arial"/>
          <w:sz w:val="20"/>
          <w:szCs w:val="24"/>
        </w:rPr>
        <w:t>se le informa que la Asociación Civil; (Nombre de la A.C.), se encuentra en proceso para obtener  la “</w:t>
      </w:r>
      <w:r>
        <w:rPr>
          <w:rFonts w:ascii="Arial" w:hAnsi="Arial" w:cs="Arial"/>
          <w:i/>
          <w:sz w:val="20"/>
          <w:szCs w:val="24"/>
        </w:rPr>
        <w:t>Constancia de registro”</w:t>
      </w:r>
      <w:r>
        <w:rPr>
          <w:rFonts w:ascii="Arial" w:hAnsi="Arial" w:cs="Arial"/>
          <w:sz w:val="20"/>
          <w:szCs w:val="24"/>
        </w:rPr>
        <w:t xml:space="preserve"> ante la </w:t>
      </w:r>
      <w:r>
        <w:rPr>
          <w:rFonts w:ascii="Arial" w:hAnsi="Arial" w:cs="Arial"/>
          <w:b/>
          <w:sz w:val="20"/>
          <w:szCs w:val="24"/>
        </w:rPr>
        <w:t>Junta de Asistencia Social Privada del Estado de Chihuahua (JASP),</w:t>
      </w:r>
      <w:r>
        <w:rPr>
          <w:rFonts w:ascii="Arial" w:hAnsi="Arial" w:cs="Arial"/>
          <w:sz w:val="20"/>
          <w:szCs w:val="24"/>
        </w:rPr>
        <w:t xml:space="preserve">  por lo cual, me dirijo a usted para manifestar nuestro compromiso de que una vez que sea emitido el documento por la dependencia, será entregado ante la Subsecretaría de Desarrollo Humano y Bien Común para ser integrado al expediente y así, cumplir con la totalidad de documentación requerida para la realización del convenio de concertación.</w:t>
      </w:r>
    </w:p>
    <w:p w:rsidR="001F42A2" w:rsidRDefault="00486532">
      <w:pPr>
        <w:spacing w:line="240" w:lineRule="auto"/>
        <w:jc w:val="both"/>
        <w:rPr>
          <w:rFonts w:ascii="Arial" w:eastAsia="Times New Roman" w:hAnsi="Arial" w:cs="Arial"/>
          <w:sz w:val="20"/>
          <w:szCs w:val="24"/>
        </w:rPr>
      </w:pPr>
      <w:r>
        <w:rPr>
          <w:rFonts w:ascii="Arial" w:eastAsia="Times New Roman" w:hAnsi="Arial" w:cs="Arial"/>
          <w:sz w:val="20"/>
          <w:szCs w:val="24"/>
        </w:rPr>
        <w:t>Agradeciendo la atención que le pueda brindar al presente, quedo a sus órdenes para cualquier duda o comentario.</w:t>
      </w:r>
    </w:p>
    <w:p w:rsidR="001F42A2" w:rsidRDefault="001F42A2">
      <w:pPr>
        <w:jc w:val="center"/>
        <w:rPr>
          <w:rFonts w:ascii="Arial" w:eastAsia="Calibri" w:hAnsi="Arial" w:cs="Arial"/>
          <w:b/>
          <w:bCs/>
          <w:sz w:val="20"/>
          <w:szCs w:val="24"/>
        </w:rPr>
      </w:pPr>
    </w:p>
    <w:p w:rsidR="001F42A2" w:rsidRDefault="00486532">
      <w:pPr>
        <w:jc w:val="center"/>
        <w:rPr>
          <w:rFonts w:ascii="Arial" w:hAnsi="Arial" w:cs="Arial"/>
          <w:b/>
          <w:bCs/>
          <w:sz w:val="20"/>
          <w:szCs w:val="24"/>
        </w:rPr>
      </w:pPr>
      <w:r>
        <w:rPr>
          <w:rFonts w:ascii="Arial" w:hAnsi="Arial" w:cs="Arial"/>
          <w:b/>
          <w:bCs/>
          <w:sz w:val="20"/>
          <w:szCs w:val="24"/>
        </w:rPr>
        <w:t>A t e n t a m e n t e</w:t>
      </w:r>
    </w:p>
    <w:p w:rsidR="001F42A2" w:rsidRDefault="001F42A2">
      <w:pPr>
        <w:rPr>
          <w:rFonts w:ascii="Arial" w:hAnsi="Arial" w:cs="Arial"/>
          <w:sz w:val="20"/>
          <w:szCs w:val="24"/>
        </w:rPr>
      </w:pPr>
    </w:p>
    <w:p w:rsidR="001F42A2" w:rsidRDefault="001F42A2">
      <w:pPr>
        <w:rPr>
          <w:rFonts w:ascii="Arial" w:hAnsi="Arial" w:cs="Arial"/>
          <w:sz w:val="20"/>
          <w:szCs w:val="24"/>
        </w:rPr>
      </w:pPr>
    </w:p>
    <w:p w:rsidR="001F42A2" w:rsidRDefault="00486532">
      <w:pPr>
        <w:tabs>
          <w:tab w:val="left" w:pos="2280"/>
        </w:tabs>
        <w:spacing w:after="0" w:line="240" w:lineRule="auto"/>
        <w:jc w:val="center"/>
        <w:rPr>
          <w:rFonts w:ascii="Arial" w:hAnsi="Arial" w:cs="Arial"/>
          <w:b/>
          <w:sz w:val="20"/>
          <w:szCs w:val="24"/>
        </w:rPr>
      </w:pPr>
      <w:r>
        <w:rPr>
          <w:rFonts w:ascii="Arial" w:hAnsi="Arial" w:cs="Arial"/>
          <w:noProof/>
          <w:sz w:val="18"/>
          <w:lang w:eastAsia="es-MX"/>
        </w:rPr>
        <mc:AlternateContent>
          <mc:Choice Requires="wps">
            <w:drawing>
              <wp:anchor distT="0" distB="0" distL="114300" distR="114300" simplePos="0" relativeHeight="251761664" behindDoc="0" locked="0" layoutInCell="1" allowOverlap="1" wp14:anchorId="4A865FE4" wp14:editId="2019959B">
                <wp:simplePos x="0" y="0"/>
                <wp:positionH relativeFrom="margin">
                  <wp:align>center</wp:align>
                </wp:positionH>
                <wp:positionV relativeFrom="paragraph">
                  <wp:posOffset>8890</wp:posOffset>
                </wp:positionV>
                <wp:extent cx="3076575" cy="0"/>
                <wp:effectExtent l="0" t="0" r="28575" b="19050"/>
                <wp:wrapNone/>
                <wp:docPr id="17" name="Conector recto 17"/>
                <wp:cNvGraphicFramePr/>
                <a:graphic xmlns:a="http://schemas.openxmlformats.org/drawingml/2006/main">
                  <a:graphicData uri="http://schemas.microsoft.com/office/word/2010/wordprocessingShape">
                    <wps:wsp>
                      <wps:cNvCnPr/>
                      <wps:spPr>
                        <a:xfrm>
                          <a:off x="0" y="0"/>
                          <a:ext cx="30765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F64D1E3" id="Conector recto 17" o:spid="_x0000_s1026" style="position:absolute;z-index:251761664;visibility:visible;mso-wrap-style:square;mso-wrap-distance-left:9pt;mso-wrap-distance-top:0;mso-wrap-distance-right:9pt;mso-wrap-distance-bottom:0;mso-position-horizontal:center;mso-position-horizontal-relative:margin;mso-position-vertical:absolute;mso-position-vertical-relative:text" from="0,.7pt" to="242.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" strokecolor="windowText" strokeweight=".5pt">
                <v:stroke joinstyle="miter"/>
                <w10:wrap anchorx="margin"/>
              </v:line>
            </w:pict>
          </mc:Fallback>
        </mc:AlternateContent>
      </w:r>
      <w:r>
        <w:rPr>
          <w:rFonts w:ascii="Arial" w:hAnsi="Arial" w:cs="Arial"/>
          <w:b/>
          <w:sz w:val="20"/>
          <w:szCs w:val="24"/>
        </w:rPr>
        <w:t xml:space="preserve"> </w:t>
      </w:r>
    </w:p>
    <w:p w:rsidR="001F312D" w:rsidRDefault="00486532">
      <w:pPr>
        <w:tabs>
          <w:tab w:val="left" w:pos="4905"/>
        </w:tabs>
        <w:jc w:val="center"/>
        <w:rPr>
          <w:ins w:id="1447" w:author="DIAGNOSTICO 1 JUAN D" w:date="2024-09-26T14:08:00Z"/>
          <w:rFonts w:ascii="Arial" w:hAnsi="Arial" w:cs="Arial"/>
          <w:b/>
          <w:sz w:val="20"/>
          <w:szCs w:val="24"/>
        </w:rPr>
      </w:pPr>
      <w:commentRangeStart w:id="1448"/>
      <w:commentRangeStart w:id="1449"/>
      <w:r>
        <w:rPr>
          <w:rFonts w:ascii="Arial" w:hAnsi="Arial" w:cs="Arial"/>
          <w:b/>
          <w:sz w:val="20"/>
          <w:szCs w:val="24"/>
        </w:rPr>
        <w:t>Representante</w:t>
      </w:r>
      <w:commentRangeEnd w:id="1448"/>
      <w:r w:rsidR="009C5901">
        <w:rPr>
          <w:rStyle w:val="Refdecomentario"/>
        </w:rPr>
        <w:commentReference w:id="1448"/>
      </w:r>
      <w:commentRangeEnd w:id="1449"/>
      <w:r w:rsidR="00BF4902">
        <w:rPr>
          <w:rStyle w:val="Refdecomentario"/>
        </w:rPr>
        <w:commentReference w:id="1449"/>
      </w:r>
      <w:r>
        <w:rPr>
          <w:rFonts w:ascii="Arial" w:hAnsi="Arial" w:cs="Arial"/>
          <w:b/>
          <w:sz w:val="20"/>
          <w:szCs w:val="24"/>
        </w:rPr>
        <w:t xml:space="preserve"> legal de la Asociación Civil</w:t>
      </w:r>
    </w:p>
    <w:p w:rsidR="001F312D" w:rsidRDefault="001F312D">
      <w:pPr>
        <w:spacing w:after="0" w:line="240" w:lineRule="auto"/>
        <w:rPr>
          <w:ins w:id="1450" w:author="DIAGNOSTICO 1 JUAN D" w:date="2024-09-26T14:08:00Z"/>
          <w:rFonts w:ascii="Arial" w:hAnsi="Arial" w:cs="Arial"/>
          <w:b/>
          <w:sz w:val="20"/>
          <w:szCs w:val="24"/>
        </w:rPr>
      </w:pPr>
      <w:ins w:id="1451" w:author="DIAGNOSTICO 1 JUAN D" w:date="2024-09-26T14:08:00Z">
        <w:r>
          <w:rPr>
            <w:rFonts w:ascii="Arial" w:hAnsi="Arial" w:cs="Arial"/>
            <w:b/>
            <w:sz w:val="20"/>
            <w:szCs w:val="24"/>
          </w:rPr>
          <w:br w:type="page"/>
        </w:r>
      </w:ins>
    </w:p>
    <w:p w:rsidR="001F312D" w:rsidRDefault="00BF4902" w:rsidP="00B02734">
      <w:pPr>
        <w:tabs>
          <w:tab w:val="left" w:pos="4905"/>
        </w:tabs>
        <w:jc w:val="center"/>
        <w:rPr>
          <w:ins w:id="1452" w:author="DIAGNOSTICO 1 JUAN D" w:date="2024-09-26T14:22:00Z"/>
          <w:rFonts w:ascii="Arial" w:eastAsia="Calibri" w:hAnsi="Arial" w:cs="Arial"/>
          <w:b/>
          <w:sz w:val="20"/>
        </w:rPr>
      </w:pPr>
      <w:ins w:id="1453" w:author="DIAGNOSTICO 1 JUAN D" w:date="2024-09-26T14:22:00Z">
        <w:r>
          <w:rPr>
            <w:rFonts w:ascii="Arial" w:eastAsia="Calibri" w:hAnsi="Arial" w:cs="Arial"/>
            <w:b/>
            <w:sz w:val="20"/>
          </w:rPr>
          <w:t>ANEXO 34. SOLICITUD DE APOYO EN EVENTOS MASIVOS</w:t>
        </w:r>
      </w:ins>
    </w:p>
    <w:p w:rsidR="000E7A25" w:rsidRDefault="00A00A61">
      <w:pPr>
        <w:tabs>
          <w:tab w:val="left" w:pos="4905"/>
        </w:tabs>
        <w:jc w:val="center"/>
        <w:rPr>
          <w:ins w:id="1454" w:author="Aurora Alejandra Avila Dominguez" w:date="2024-11-04T10:15:00Z"/>
          <w:rFonts w:ascii="Arial" w:eastAsia="Calibri" w:hAnsi="Arial" w:cs="Arial"/>
          <w:b/>
          <w:sz w:val="20"/>
        </w:rPr>
      </w:pPr>
      <w:ins w:id="1455" w:author="DIAGNOSTICO 1 JUAN D" w:date="2024-12-04T09:34:00Z">
        <w:r w:rsidRPr="00BF3161">
          <w:rPr>
            <w:rFonts w:ascii="Arial" w:eastAsia="Calibri" w:hAnsi="Arial" w:cs="Arial"/>
            <w:b/>
            <w:noProof/>
            <w:sz w:val="20"/>
            <w:lang w:eastAsia="es-MX"/>
          </w:rPr>
          <w:drawing>
            <wp:inline distT="0" distB="0" distL="0" distR="0" wp14:anchorId="2301A50B" wp14:editId="0B3E0A9F">
              <wp:extent cx="5612130" cy="7557770"/>
              <wp:effectExtent l="0" t="0" r="762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7557770"/>
                      </a:xfrm>
                      <a:prstGeom prst="rect">
                        <a:avLst/>
                      </a:prstGeom>
                    </pic:spPr>
                  </pic:pic>
                </a:graphicData>
              </a:graphic>
            </wp:inline>
          </w:drawing>
        </w:r>
      </w:ins>
    </w:p>
    <w:p w:rsidR="000E7A25" w:rsidRDefault="000E7A25" w:rsidP="000E7A25">
      <w:pPr>
        <w:tabs>
          <w:tab w:val="left" w:pos="4905"/>
        </w:tabs>
        <w:jc w:val="center"/>
        <w:rPr>
          <w:ins w:id="1456" w:author="Aurora Alejandra Avila Dominguez" w:date="2024-11-04T10:19:00Z"/>
          <w:rFonts w:ascii="Arial" w:eastAsia="Calibri" w:hAnsi="Arial" w:cs="Arial"/>
          <w:b/>
          <w:sz w:val="20"/>
        </w:rPr>
      </w:pPr>
      <w:ins w:id="1457" w:author="Aurora Alejandra Avila Dominguez" w:date="2024-11-04T10:15:00Z">
        <w:r>
          <w:rPr>
            <w:rFonts w:ascii="Arial" w:eastAsia="Calibri" w:hAnsi="Arial" w:cs="Arial"/>
            <w:b/>
            <w:sz w:val="20"/>
          </w:rPr>
          <w:br w:type="page"/>
        </w:r>
      </w:ins>
      <w:ins w:id="1458" w:author="Aurora Alejandra Avila Dominguez" w:date="2024-11-04T10:19:00Z">
        <w:r>
          <w:rPr>
            <w:rFonts w:ascii="Calibri" w:eastAsia="Times New Roman" w:hAnsi="Calibri" w:cs="Calibri"/>
            <w:noProof/>
            <w:color w:val="000000"/>
            <w:lang w:eastAsia="es-MX"/>
          </w:rPr>
          <w:drawing>
            <wp:anchor distT="0" distB="0" distL="114300" distR="114300" simplePos="0" relativeHeight="251763712" behindDoc="1" locked="0" layoutInCell="1" allowOverlap="1" wp14:anchorId="240DBFA8" wp14:editId="3E7E58F0">
              <wp:simplePos x="0" y="0"/>
              <wp:positionH relativeFrom="margin">
                <wp:posOffset>-775335</wp:posOffset>
              </wp:positionH>
              <wp:positionV relativeFrom="paragraph">
                <wp:posOffset>-3066</wp:posOffset>
              </wp:positionV>
              <wp:extent cx="7159047" cy="9264316"/>
              <wp:effectExtent l="0" t="0" r="3810" b="0"/>
              <wp:wrapNone/>
              <wp:docPr id="17282589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58920" name="Imagen 1728258920"/>
                      <pic:cNvPicPr/>
                    </pic:nvPicPr>
                    <pic:blipFill>
                      <a:blip r:embed="rId28">
                        <a:extLst>
                          <a:ext uri="{28A0092B-C50C-407E-A947-70E740481C1C}">
                            <a14:useLocalDpi xmlns:a14="http://schemas.microsoft.com/office/drawing/2010/main" val="0"/>
                          </a:ext>
                        </a:extLst>
                      </a:blip>
                      <a:stretch>
                        <a:fillRect/>
                      </a:stretch>
                    </pic:blipFill>
                    <pic:spPr>
                      <a:xfrm>
                        <a:off x="0" y="0"/>
                        <a:ext cx="7159047" cy="9264316"/>
                      </a:xfrm>
                      <a:prstGeom prst="rect">
                        <a:avLst/>
                      </a:prstGeom>
                    </pic:spPr>
                  </pic:pic>
                </a:graphicData>
              </a:graphic>
              <wp14:sizeRelH relativeFrom="page">
                <wp14:pctWidth>0</wp14:pctWidth>
              </wp14:sizeRelH>
              <wp14:sizeRelV relativeFrom="page">
                <wp14:pctHeight>0</wp14:pctHeight>
              </wp14:sizeRelV>
            </wp:anchor>
          </w:drawing>
        </w:r>
      </w:ins>
      <w:ins w:id="1459" w:author="Aurora Alejandra Avila Dominguez" w:date="2024-11-04T10:15:00Z">
        <w:r>
          <w:rPr>
            <w:rFonts w:ascii="Arial" w:eastAsia="Calibri" w:hAnsi="Arial" w:cs="Arial"/>
            <w:b/>
            <w:sz w:val="20"/>
          </w:rPr>
          <w:t xml:space="preserve">ANEXO 35. SOLICITUD DE </w:t>
        </w:r>
      </w:ins>
      <w:ins w:id="1460" w:author="Aurora Alejandra Avila Dominguez" w:date="2024-11-04T10:18:00Z">
        <w:r>
          <w:rPr>
            <w:rFonts w:ascii="Arial" w:eastAsia="Calibri" w:hAnsi="Arial" w:cs="Arial"/>
            <w:b/>
            <w:sz w:val="20"/>
          </w:rPr>
          <w:t>INGRESO</w:t>
        </w:r>
      </w:ins>
    </w:p>
    <w:p w:rsidR="000E7A25" w:rsidRDefault="000E7A25">
      <w:pPr>
        <w:spacing w:after="0" w:line="240" w:lineRule="auto"/>
        <w:rPr>
          <w:ins w:id="1461" w:author="Aurora Alejandra Avila Dominguez" w:date="2024-11-04T10:19:00Z"/>
          <w:rFonts w:ascii="Arial" w:eastAsia="Calibri" w:hAnsi="Arial" w:cs="Arial"/>
          <w:b/>
          <w:sz w:val="20"/>
        </w:rPr>
      </w:pPr>
      <w:ins w:id="1462" w:author="Aurora Alejandra Avila Dominguez" w:date="2024-11-04T10:19:00Z">
        <w:r>
          <w:rPr>
            <w:rFonts w:ascii="Arial" w:eastAsia="Calibri" w:hAnsi="Arial" w:cs="Arial"/>
            <w:b/>
            <w:sz w:val="20"/>
          </w:rPr>
          <w:br w:type="page"/>
        </w:r>
      </w:ins>
    </w:p>
    <w:p w:rsidR="000E7A25" w:rsidRDefault="000E7A25">
      <w:pPr>
        <w:spacing w:after="0" w:line="240" w:lineRule="auto"/>
        <w:rPr>
          <w:ins w:id="1463" w:author="Aurora Alejandra Avila Dominguez" w:date="2024-11-04T10:19:00Z"/>
          <w:rFonts w:ascii="Arial" w:eastAsia="Calibri" w:hAnsi="Arial" w:cs="Arial"/>
          <w:b/>
          <w:sz w:val="20"/>
        </w:rPr>
      </w:pPr>
      <w:ins w:id="1464" w:author="Aurora Alejandra Avila Dominguez" w:date="2024-11-04T10:19:00Z">
        <w:r>
          <w:rPr>
            <w:rFonts w:ascii="Calibri" w:eastAsia="Times New Roman" w:hAnsi="Calibri" w:cs="Calibri"/>
            <w:noProof/>
            <w:color w:val="000000"/>
            <w:lang w:eastAsia="es-MX"/>
          </w:rPr>
          <w:drawing>
            <wp:anchor distT="0" distB="0" distL="114300" distR="114300" simplePos="0" relativeHeight="251764736" behindDoc="0" locked="0" layoutInCell="1" allowOverlap="1" wp14:anchorId="1026BEEA" wp14:editId="7ECC4FD9">
              <wp:simplePos x="0" y="0"/>
              <wp:positionH relativeFrom="margin">
                <wp:align>center</wp:align>
              </wp:positionH>
              <wp:positionV relativeFrom="paragraph">
                <wp:posOffset>-339200</wp:posOffset>
              </wp:positionV>
              <wp:extent cx="6954503" cy="8999621"/>
              <wp:effectExtent l="0" t="0" r="0" b="0"/>
              <wp:wrapNone/>
              <wp:docPr id="2784201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20142" name="Imagen 2784201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54503" cy="8999621"/>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b/>
            <w:sz w:val="20"/>
          </w:rPr>
          <w:br w:type="page"/>
        </w:r>
      </w:ins>
    </w:p>
    <w:p w:rsidR="000E7A25" w:rsidRDefault="000E7A25" w:rsidP="000E7A25">
      <w:pPr>
        <w:tabs>
          <w:tab w:val="left" w:pos="4905"/>
        </w:tabs>
        <w:jc w:val="center"/>
        <w:rPr>
          <w:ins w:id="1465" w:author="Aurora Alejandra Avila Dominguez" w:date="2024-11-04T10:15:00Z"/>
          <w:rFonts w:ascii="Arial" w:eastAsia="Calibri" w:hAnsi="Arial" w:cs="Arial"/>
          <w:b/>
          <w:sz w:val="20"/>
        </w:rPr>
      </w:pPr>
      <w:ins w:id="1466" w:author="Aurora Alejandra Avila Dominguez" w:date="2024-11-04T10:20:00Z">
        <w:r>
          <w:rPr>
            <w:rFonts w:ascii="Arial" w:eastAsia="Calibri" w:hAnsi="Arial" w:cs="Arial"/>
            <w:b/>
            <w:sz w:val="20"/>
          </w:rPr>
          <w:t>ANEXO 3</w:t>
        </w:r>
      </w:ins>
      <w:ins w:id="1467" w:author="Aurora Alejandra Avila Dominguez" w:date="2024-11-04T10:21:00Z">
        <w:r>
          <w:rPr>
            <w:rFonts w:ascii="Arial" w:eastAsia="Calibri" w:hAnsi="Arial" w:cs="Arial"/>
            <w:b/>
            <w:sz w:val="20"/>
          </w:rPr>
          <w:t>6</w:t>
        </w:r>
      </w:ins>
      <w:ins w:id="1468" w:author="Aurora Alejandra Avila Dominguez" w:date="2024-11-04T10:20:00Z">
        <w:r>
          <w:rPr>
            <w:rFonts w:ascii="Arial" w:eastAsia="Calibri" w:hAnsi="Arial" w:cs="Arial"/>
            <w:b/>
            <w:sz w:val="20"/>
          </w:rPr>
          <w:t xml:space="preserve">. </w:t>
        </w:r>
      </w:ins>
      <w:ins w:id="1469" w:author="Aurora Alejandra Avila Dominguez" w:date="2024-11-04T10:21:00Z">
        <w:r>
          <w:rPr>
            <w:rFonts w:ascii="Arial" w:eastAsia="Calibri" w:hAnsi="Arial" w:cs="Arial"/>
            <w:b/>
            <w:sz w:val="20"/>
          </w:rPr>
          <w:t>CARTA COMPROMISO AUXILIAR SOCIAL</w:t>
        </w:r>
      </w:ins>
      <w:ins w:id="1470" w:author="Aurora Alejandra Avila Dominguez" w:date="2024-11-04T10:20:00Z">
        <w:r>
          <w:rPr>
            <w:rFonts w:ascii="Calibri" w:eastAsia="Times New Roman" w:hAnsi="Calibri" w:cs="Calibri"/>
            <w:noProof/>
            <w:color w:val="000000"/>
            <w:lang w:eastAsia="es-MX"/>
          </w:rPr>
          <w:t xml:space="preserve"> </w:t>
        </w:r>
      </w:ins>
    </w:p>
    <w:p w:rsidR="000E7A25" w:rsidRDefault="000E7A25">
      <w:pPr>
        <w:spacing w:after="0" w:line="240" w:lineRule="auto"/>
        <w:rPr>
          <w:ins w:id="1471" w:author="Aurora Alejandra Avila Dominguez" w:date="2024-11-04T10:15:00Z"/>
          <w:rFonts w:ascii="Arial" w:eastAsia="Calibri" w:hAnsi="Arial" w:cs="Arial"/>
          <w:b/>
          <w:sz w:val="20"/>
        </w:rPr>
      </w:pPr>
      <w:ins w:id="1472" w:author="Aurora Alejandra Avila Dominguez" w:date="2024-11-04T10:19:00Z">
        <w:r>
          <w:rPr>
            <w:rFonts w:ascii="Calibri" w:eastAsia="Times New Roman" w:hAnsi="Calibri" w:cs="Calibri"/>
            <w:noProof/>
            <w:color w:val="000000"/>
            <w:lang w:eastAsia="es-MX"/>
          </w:rPr>
          <w:drawing>
            <wp:anchor distT="0" distB="0" distL="114300" distR="114300" simplePos="0" relativeHeight="251765760" behindDoc="0" locked="0" layoutInCell="1" allowOverlap="1" wp14:anchorId="1EC9B722" wp14:editId="64006916">
              <wp:simplePos x="0" y="0"/>
              <wp:positionH relativeFrom="margin">
                <wp:posOffset>-579803</wp:posOffset>
              </wp:positionH>
              <wp:positionV relativeFrom="paragraph">
                <wp:posOffset>220298</wp:posOffset>
              </wp:positionV>
              <wp:extent cx="6955790" cy="7220310"/>
              <wp:effectExtent l="0" t="0" r="0" b="0"/>
              <wp:wrapNone/>
              <wp:docPr id="88788377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83773" name="Imagen 887883773"/>
                      <pic:cNvPicPr/>
                    </pic:nvPicPr>
                    <pic:blipFill rotWithShape="1">
                      <a:blip r:embed="rId30" cstate="print">
                        <a:extLst>
                          <a:ext uri="{28A0092B-C50C-407E-A947-70E740481C1C}">
                            <a14:useLocalDpi xmlns:a14="http://schemas.microsoft.com/office/drawing/2010/main" val="0"/>
                          </a:ext>
                        </a:extLst>
                      </a:blip>
                      <a:srcRect t="9983" b="9795"/>
                      <a:stretch/>
                    </pic:blipFill>
                    <pic:spPr bwMode="auto">
                      <a:xfrm>
                        <a:off x="0" y="0"/>
                        <a:ext cx="6955790" cy="722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p>
    <w:p w:rsidR="00BF4902" w:rsidRPr="001F312D" w:rsidRDefault="00BF4902">
      <w:pPr>
        <w:tabs>
          <w:tab w:val="left" w:pos="4905"/>
        </w:tabs>
        <w:rPr>
          <w:rFonts w:ascii="Arial" w:eastAsia="Calibri" w:hAnsi="Arial" w:cs="Arial"/>
          <w:b/>
          <w:sz w:val="20"/>
          <w:rPrChange w:id="1473" w:author="DIAGNOSTICO 1 JUAN D" w:date="2024-09-26T14:09:00Z">
            <w:rPr>
              <w:rFonts w:ascii="Arial" w:eastAsia="Calibri" w:hAnsi="Arial" w:cs="Arial"/>
              <w:sz w:val="20"/>
            </w:rPr>
          </w:rPrChange>
        </w:rPr>
        <w:pPrChange w:id="1474" w:author="Aurora Alejandra Avila Dominguez" w:date="2024-11-04T10:19:00Z">
          <w:pPr>
            <w:tabs>
              <w:tab w:val="left" w:pos="4905"/>
            </w:tabs>
            <w:jc w:val="center"/>
          </w:pPr>
        </w:pPrChange>
      </w:pPr>
    </w:p>
    <w:sectPr w:rsidR="00BF4902" w:rsidRPr="001F312D">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uis Enrique Ordoñez Esparza" w:date="2024-12-18T12:53:00Z" w:initials="LEOE">
    <w:p w:rsidR="00AC2CD0" w:rsidRDefault="00AC2CD0" w:rsidP="00556AFC">
      <w:r>
        <w:rPr>
          <w:rStyle w:val="Refdecomentario"/>
        </w:rPr>
        <w:annotationRef/>
      </w:r>
      <w:r>
        <w:t>Verificar la información con las Nuevas Disposiciones ROP.</w:t>
      </w:r>
    </w:p>
    <w:p w:rsidR="00AC2CD0" w:rsidRDefault="00AC2CD0">
      <w:pPr>
        <w:pStyle w:val="Textocomentario"/>
      </w:pPr>
    </w:p>
  </w:comment>
  <w:comment w:id="10" w:author="Larissa Ochoa Lara" w:date="2024-09-19T10:54:00Z" w:initials="LOL">
    <w:p w:rsidR="00AC2CD0" w:rsidRDefault="00AC2CD0" w:rsidP="007757E6">
      <w:pPr>
        <w:pStyle w:val="Textocomentario"/>
      </w:pPr>
      <w:r>
        <w:rPr>
          <w:rStyle w:val="Refdecomentario"/>
        </w:rPr>
        <w:annotationRef/>
      </w:r>
      <w:r w:rsidRPr="003649C7">
        <w:t>Se sugiere agregar antes del párrafo 31</w:t>
      </w:r>
    </w:p>
  </w:comment>
  <w:comment w:id="16" w:author="Larissa Ochoa Lara" w:date="2024-09-19T10:54:00Z" w:initials="LOL">
    <w:p w:rsidR="00AC2CD0" w:rsidRDefault="00AC2CD0">
      <w:pPr>
        <w:pStyle w:val="Textocomentario"/>
      </w:pPr>
      <w:r>
        <w:rPr>
          <w:rStyle w:val="Refdecomentario"/>
        </w:rPr>
        <w:annotationRef/>
      </w:r>
      <w:r w:rsidRPr="003649C7">
        <w:t>Se sugiere agregar antes del párrafo 31</w:t>
      </w:r>
    </w:p>
  </w:comment>
  <w:comment w:id="21" w:author="Larissa Ochoa Lara" w:date="2024-09-19T10:54:00Z" w:initials="LOL">
    <w:p w:rsidR="00AC2CD0" w:rsidRDefault="00AC2CD0">
      <w:pPr>
        <w:pStyle w:val="Textocomentario"/>
      </w:pPr>
      <w:r>
        <w:rPr>
          <w:rStyle w:val="Refdecomentario"/>
        </w:rPr>
        <w:annotationRef/>
      </w:r>
      <w:r w:rsidRPr="003649C7">
        <w:t>“Juntos Sí Podemos”</w:t>
      </w:r>
    </w:p>
  </w:comment>
  <w:comment w:id="24" w:author="Aurora Alejandra Avila Dominguez" w:date="2024-09-18T13:10:00Z" w:initials="AAAD">
    <w:p w:rsidR="00AC2CD0" w:rsidRDefault="00AC2CD0">
      <w:pPr>
        <w:pStyle w:val="Textocomentario"/>
      </w:pPr>
      <w:r>
        <w:rPr>
          <w:rStyle w:val="Refdecomentario"/>
        </w:rPr>
        <w:annotationRef/>
      </w:r>
      <w:r>
        <w:t>Ejercicio Fiscal</w:t>
      </w:r>
    </w:p>
    <w:p w:rsidR="00AC2CD0" w:rsidRDefault="00AC2CD0">
      <w:pPr>
        <w:pStyle w:val="Textocomentario"/>
      </w:pPr>
    </w:p>
  </w:comment>
  <w:comment w:id="35" w:author="Luis Enrique Ordoñez Esparza" w:date="2024-12-18T12:54:00Z" w:initials="LEOE">
    <w:p w:rsidR="00AC2CD0" w:rsidRDefault="00AC2CD0" w:rsidP="00556AFC">
      <w:r>
        <w:rPr>
          <w:rStyle w:val="Refdecomentario"/>
        </w:rPr>
        <w:annotationRef/>
      </w:r>
      <w:r>
        <w:t>Verificar la información con las Nuevas Disposiciones ROP.</w:t>
      </w:r>
    </w:p>
    <w:p w:rsidR="00AC2CD0" w:rsidRDefault="00AC2CD0">
      <w:pPr>
        <w:pStyle w:val="Textocomentario"/>
      </w:pPr>
    </w:p>
  </w:comment>
  <w:comment w:id="42" w:author="Larissa Ochoa Lara" w:date="2024-09-19T10:55:00Z" w:initials="LOL">
    <w:p w:rsidR="00AC2CD0" w:rsidRDefault="00AC2CD0" w:rsidP="00AC2CD0">
      <w:pPr>
        <w:pStyle w:val="Textocomentario"/>
      </w:pPr>
      <w:r>
        <w:rPr>
          <w:rStyle w:val="Refdecomentario"/>
        </w:rPr>
        <w:annotationRef/>
      </w:r>
      <w:r w:rsidRPr="003649C7">
        <w:t>“Juntos Sí Podemos”</w:t>
      </w:r>
    </w:p>
  </w:comment>
  <w:comment w:id="44" w:author="Ma. de Jesus Monge Parra" w:date="2024-09-03T13:10:00Z" w:initials="MdJMP">
    <w:p w:rsidR="00AC2CD0" w:rsidRDefault="00AC2CD0">
      <w:pPr>
        <w:pStyle w:val="Textocomentario"/>
      </w:pPr>
      <w:r>
        <w:rPr>
          <w:rStyle w:val="Refdecomentario"/>
        </w:rPr>
        <w:annotationRef/>
      </w:r>
      <w:r>
        <w:t>Se sugiere que la numeración se marque con mayúsculas. Ej I, II, III, IV, V, etc… ó en su defecto homogenizar la tipología, ya que mas adelante están revueltas mayúsculas y minúsculas en la numeración.</w:t>
      </w:r>
    </w:p>
  </w:comment>
  <w:comment w:id="45" w:author="DIAGNOSTICO 1 JUAN D" w:date="2024-09-20T17:49:00Z" w:initials="D1JD">
    <w:p w:rsidR="00AC2CD0" w:rsidRDefault="00AC2CD0">
      <w:pPr>
        <w:pStyle w:val="Textocomentario"/>
      </w:pPr>
      <w:r>
        <w:rPr>
          <w:rStyle w:val="Refdecomentario"/>
        </w:rPr>
        <w:annotationRef/>
      </w:r>
      <w:r>
        <w:t>Se ha establecido un sistema de nomenclatura por parte de la Coordinación de Planeación:</w:t>
      </w:r>
    </w:p>
    <w:p w:rsidR="00AC2CD0" w:rsidRDefault="00AC2CD0">
      <w:pPr>
        <w:pStyle w:val="Textocomentario"/>
      </w:pPr>
      <w:r>
        <w:t>Nivel 1: SECCIÓN I. (Números romanos en mayúscula)</w:t>
      </w:r>
    </w:p>
    <w:p w:rsidR="00AC2CD0" w:rsidRDefault="00AC2CD0">
      <w:pPr>
        <w:pStyle w:val="Textocomentario"/>
      </w:pPr>
      <w:r>
        <w:t>Nivel 2: A, B, C (Letras en mayúsculas)</w:t>
      </w:r>
    </w:p>
    <w:p w:rsidR="00AC2CD0" w:rsidRDefault="00AC2CD0">
      <w:pPr>
        <w:pStyle w:val="Textocomentario"/>
      </w:pPr>
      <w:r>
        <w:t>Nivel 3: i, ii, iii, (Números romanos en minúsculas)</w:t>
      </w:r>
    </w:p>
    <w:p w:rsidR="00AC2CD0" w:rsidRDefault="00AC2CD0">
      <w:pPr>
        <w:pStyle w:val="Textocomentario"/>
      </w:pPr>
      <w:r>
        <w:t>Nivel 4: 1,2, 3 (Números)</w:t>
      </w:r>
    </w:p>
    <w:p w:rsidR="00AC2CD0" w:rsidRDefault="00AC2CD0">
      <w:pPr>
        <w:pStyle w:val="Textocomentario"/>
      </w:pPr>
      <w:r>
        <w:t>Nivel 5: a), b) c) (Letras minúsculas y con paréntesis)</w:t>
      </w:r>
    </w:p>
    <w:p w:rsidR="00AC2CD0" w:rsidRDefault="00AC2CD0">
      <w:pPr>
        <w:pStyle w:val="Textocomentario"/>
      </w:pPr>
      <w:r>
        <w:t xml:space="preserve"> </w:t>
      </w:r>
    </w:p>
  </w:comment>
  <w:comment w:id="55" w:author="Ma. de Jesus Monge Parra" w:date="2024-09-04T09:47:00Z" w:initials="MdJMP">
    <w:p w:rsidR="00AC2CD0" w:rsidRDefault="00AC2CD0">
      <w:pPr>
        <w:pStyle w:val="Textocomentario"/>
      </w:pPr>
      <w:r>
        <w:rPr>
          <w:rStyle w:val="Refdecomentario"/>
        </w:rPr>
        <w:annotationRef/>
      </w:r>
      <w:r>
        <w:t>En observancia al orden alfabético, ubicar este concepto antes de “Autoempleo”</w:t>
      </w:r>
    </w:p>
  </w:comment>
  <w:comment w:id="84" w:author="Larissa Ochoa Lara" w:date="2024-09-19T10:56:00Z" w:initials="LOL">
    <w:p w:rsidR="00AC2CD0" w:rsidRDefault="00AC2CD0">
      <w:pPr>
        <w:pStyle w:val="Textocomentario"/>
      </w:pPr>
      <w:r>
        <w:rPr>
          <w:rStyle w:val="Refdecomentario"/>
        </w:rPr>
        <w:annotationRef/>
      </w:r>
      <w:r>
        <w:t xml:space="preserve">Humano </w:t>
      </w:r>
    </w:p>
  </w:comment>
  <w:comment w:id="94" w:author="Ma. de Jesus Monge Parra" w:date="2024-09-04T09:49:00Z" w:initials="MdJMP">
    <w:p w:rsidR="00AC2CD0" w:rsidRDefault="00AC2CD0" w:rsidP="00E82E31">
      <w:pPr>
        <w:pStyle w:val="Textocomentario"/>
      </w:pPr>
      <w:r>
        <w:rPr>
          <w:rStyle w:val="Refdecomentario"/>
        </w:rPr>
        <w:annotationRef/>
      </w:r>
      <w:r>
        <w:t>En observancia al orden alfabético, ubicar este concepto antes de “Desarrollo Social”</w:t>
      </w:r>
    </w:p>
  </w:comment>
  <w:comment w:id="103" w:author="Ma. de Jesus Monge Parra" w:date="2024-09-04T09:49:00Z" w:initials="MdJMP">
    <w:p w:rsidR="00AC2CD0" w:rsidRDefault="00AC2CD0">
      <w:pPr>
        <w:pStyle w:val="Textocomentario"/>
      </w:pPr>
      <w:r>
        <w:rPr>
          <w:rStyle w:val="Refdecomentario"/>
        </w:rPr>
        <w:annotationRef/>
      </w:r>
      <w:r>
        <w:t>En observancia al orden alfabético, ubicar este concepto antes de “Desarrollo Social”</w:t>
      </w:r>
    </w:p>
  </w:comment>
  <w:comment w:id="107" w:author="Ma. de Jesus Monge Parra" w:date="2024-09-03T12:06:00Z" w:initials="MdJMP">
    <w:p w:rsidR="00AC2CD0" w:rsidRDefault="00AC2CD0">
      <w:pPr>
        <w:pStyle w:val="Textocomentario"/>
      </w:pPr>
      <w:r>
        <w:rPr>
          <w:rStyle w:val="Refdecomentario"/>
        </w:rPr>
        <w:annotationRef/>
      </w:r>
      <w:r>
        <w:t>Se sugiere introducir lo siguiente:  …ubicados en lugar público y durante un período determinado.</w:t>
      </w:r>
    </w:p>
  </w:comment>
  <w:comment w:id="109" w:author="Aurora Alejandra Avila Dominguez" w:date="2024-09-18T13:14:00Z" w:initials="AAAD">
    <w:p w:rsidR="00AC2CD0" w:rsidRDefault="00AC2CD0">
      <w:pPr>
        <w:pStyle w:val="Textocomentario"/>
      </w:pPr>
      <w:r>
        <w:rPr>
          <w:rStyle w:val="Refdecomentario"/>
        </w:rPr>
        <w:annotationRef/>
      </w:r>
      <w:r>
        <w:t>Subsecretaría</w:t>
      </w:r>
    </w:p>
  </w:comment>
  <w:comment w:id="128" w:author="Aurora Alejandra Avila Dominguez" w:date="2024-09-18T13:14:00Z" w:initials="AAAD">
    <w:p w:rsidR="00AC2CD0" w:rsidRDefault="00AC2CD0">
      <w:pPr>
        <w:pStyle w:val="Textocomentario"/>
      </w:pPr>
      <w:r>
        <w:rPr>
          <w:rStyle w:val="Refdecomentario"/>
        </w:rPr>
        <w:annotationRef/>
      </w:r>
      <w:r>
        <w:t>De que se trate</w:t>
      </w:r>
    </w:p>
  </w:comment>
  <w:comment w:id="123" w:author="Ma. de Jesus Monge Parra" w:date="2024-09-03T14:19:00Z" w:initials="MdJMP">
    <w:p w:rsidR="00AC2CD0" w:rsidRDefault="00AC2CD0">
      <w:pPr>
        <w:pStyle w:val="Textocomentario"/>
      </w:pPr>
      <w:r>
        <w:rPr>
          <w:rStyle w:val="Refdecomentario"/>
        </w:rPr>
        <w:annotationRef/>
      </w:r>
      <w:r>
        <w:t>Se recomienda apegarse a la redacción del artículo 4° de la Ley de los Derechos De Niñas, Niños Y Adolescentes del Estado de Chihuahua</w:t>
      </w:r>
    </w:p>
  </w:comment>
  <w:comment w:id="131" w:author="Aurora Alejandra Avila Dominguez" w:date="2024-09-18T13:15:00Z" w:initials="AAAD">
    <w:p w:rsidR="00AC2CD0" w:rsidRDefault="00AC2CD0">
      <w:pPr>
        <w:pStyle w:val="Textocomentario"/>
      </w:pPr>
      <w:r>
        <w:rPr>
          <w:rStyle w:val="Refdecomentario"/>
        </w:rPr>
        <w:annotationRef/>
      </w:r>
      <w:r>
        <w:t>“Juntos Sí Podemos”</w:t>
      </w:r>
    </w:p>
  </w:comment>
  <w:comment w:id="138" w:author="Ma. de Jesus Monge Parra" w:date="2024-09-04T09:51:00Z" w:initials="MdJMP">
    <w:p w:rsidR="00AC2CD0" w:rsidRDefault="00AC2CD0">
      <w:pPr>
        <w:pStyle w:val="Textocomentario"/>
      </w:pPr>
      <w:r>
        <w:rPr>
          <w:rStyle w:val="Refdecomentario"/>
        </w:rPr>
        <w:annotationRef/>
      </w:r>
      <w:r>
        <w:t>En observancia al orden alfabético, ubicar este concepto enseguida de “Persona beneficiaria”</w:t>
      </w:r>
    </w:p>
  </w:comment>
  <w:comment w:id="150" w:author="Ma. de Jesus Monge Parra" w:date="2024-09-04T09:51:00Z" w:initials="MdJMP">
    <w:p w:rsidR="00AC2CD0" w:rsidRDefault="00AC2CD0" w:rsidP="001C28F7">
      <w:pPr>
        <w:pStyle w:val="Textocomentario"/>
      </w:pPr>
      <w:r>
        <w:rPr>
          <w:rStyle w:val="Refdecomentario"/>
        </w:rPr>
        <w:annotationRef/>
      </w:r>
      <w:r>
        <w:t>En observancia al orden alfabético, ubicar este concepto enseguida de “Persona beneficiaria”</w:t>
      </w:r>
    </w:p>
  </w:comment>
  <w:comment w:id="164" w:author="Ma. de Jesus Monge Parra" w:date="2024-09-04T09:55:00Z" w:initials="MdJMP">
    <w:p w:rsidR="00AC2CD0" w:rsidRDefault="00AC2CD0" w:rsidP="00B11E2A">
      <w:pPr>
        <w:pStyle w:val="Textocomentario"/>
      </w:pPr>
      <w:r>
        <w:rPr>
          <w:rStyle w:val="Refdecomentario"/>
        </w:rPr>
        <w:annotationRef/>
      </w:r>
      <w:r>
        <w:t>En observancia al orden alfabético, ubicar este concepto antes de “</w:t>
      </w:r>
      <w:r>
        <w:rPr>
          <w:rFonts w:ascii="Arial" w:hAnsi="Arial" w:cs="Arial"/>
          <w:b/>
          <w:sz w:val="24"/>
        </w:rPr>
        <w:t>Personas o grupos sociales en situación de vulnerabilidad</w:t>
      </w:r>
      <w:r>
        <w:t>”</w:t>
      </w:r>
    </w:p>
  </w:comment>
  <w:comment w:id="166" w:author="Aurora Alejandra Avila Dominguez" w:date="2024-09-12T10:48:00Z" w:initials="AAAD">
    <w:p w:rsidR="00AC2CD0" w:rsidRDefault="00AC2CD0" w:rsidP="00B11E2A">
      <w:pPr>
        <w:pStyle w:val="Textocomentario"/>
      </w:pPr>
      <w:r>
        <w:rPr>
          <w:rStyle w:val="Refdecomentario"/>
        </w:rPr>
        <w:annotationRef/>
      </w:r>
      <w:r>
        <w:t>Redactar en plural, o cambiar personas adultas mayores a singular</w:t>
      </w:r>
    </w:p>
    <w:p w:rsidR="00AC2CD0" w:rsidRDefault="00AC2CD0" w:rsidP="00B11E2A">
      <w:pPr>
        <w:pStyle w:val="Textocomentario"/>
      </w:pPr>
    </w:p>
  </w:comment>
  <w:comment w:id="175" w:author="Ma. de Jesus Monge Parra" w:date="2024-09-03T14:48:00Z" w:initials="MdJMP">
    <w:p w:rsidR="00AC2CD0" w:rsidRDefault="00AC2CD0">
      <w:pPr>
        <w:pStyle w:val="Textocomentario"/>
      </w:pPr>
      <w:r>
        <w:rPr>
          <w:rStyle w:val="Refdecomentario"/>
        </w:rPr>
        <w:annotationRef/>
      </w:r>
      <w:r>
        <w:t>Incluir lo siguiente: factores… “biopsicológicos, eventos naturales, económicos, culturales o sociales”…o la combinación….</w:t>
      </w:r>
    </w:p>
  </w:comment>
  <w:comment w:id="176" w:author="Ma. de Jesus Monge Parra" w:date="2024-09-03T15:03:00Z" w:initials="MdJMP">
    <w:p w:rsidR="00AC2CD0" w:rsidRDefault="00AC2CD0">
      <w:pPr>
        <w:pStyle w:val="Textocomentario"/>
      </w:pPr>
      <w:r>
        <w:rPr>
          <w:rStyle w:val="Refdecomentario"/>
        </w:rPr>
        <w:annotationRef/>
      </w:r>
      <w:r>
        <w:t>Sustituir por: metodológico</w:t>
      </w:r>
    </w:p>
  </w:comment>
  <w:comment w:id="180" w:author="Ma. de Jesus Monge Parra" w:date="2024-09-03T15:02:00Z" w:initials="MdJMP">
    <w:p w:rsidR="00AC2CD0" w:rsidRDefault="00AC2CD0">
      <w:pPr>
        <w:pStyle w:val="Textocomentario"/>
      </w:pPr>
      <w:r>
        <w:rPr>
          <w:rStyle w:val="Refdecomentario"/>
        </w:rPr>
        <w:annotationRef/>
      </w:r>
      <w:r>
        <w:t>Sustituir por: metodológico</w:t>
      </w:r>
    </w:p>
  </w:comment>
  <w:comment w:id="183" w:author="Aurora Alejandra Avila Dominguez" w:date="2024-09-12T10:47:00Z" w:initials="AAAD">
    <w:p w:rsidR="00AC2CD0" w:rsidRDefault="00AC2CD0">
      <w:pPr>
        <w:pStyle w:val="Textocomentario"/>
      </w:pPr>
      <w:r>
        <w:rPr>
          <w:rStyle w:val="Refdecomentario"/>
        </w:rPr>
        <w:annotationRef/>
      </w:r>
      <w:r>
        <w:t>Omitir el “se”</w:t>
      </w:r>
    </w:p>
  </w:comment>
  <w:comment w:id="189" w:author="Ma. de Jesus Monge Parra" w:date="2024-09-04T09:55:00Z" w:initials="MdJMP">
    <w:p w:rsidR="00AC2CD0" w:rsidRDefault="00AC2CD0">
      <w:pPr>
        <w:pStyle w:val="Textocomentario"/>
      </w:pPr>
      <w:r>
        <w:rPr>
          <w:rStyle w:val="Refdecomentario"/>
        </w:rPr>
        <w:annotationRef/>
      </w:r>
      <w:r>
        <w:t>En observancia al orden alfabético, ubicar este concepto antes de “</w:t>
      </w:r>
      <w:r>
        <w:rPr>
          <w:rFonts w:ascii="Arial" w:hAnsi="Arial" w:cs="Arial"/>
          <w:b/>
          <w:sz w:val="24"/>
        </w:rPr>
        <w:t>Personas o grupos sociales en situación de vulnerabilidad</w:t>
      </w:r>
      <w:r>
        <w:t>”</w:t>
      </w:r>
    </w:p>
  </w:comment>
  <w:comment w:id="191" w:author="Aurora Alejandra Avila Dominguez" w:date="2024-09-12T10:48:00Z" w:initials="AAAD">
    <w:p w:rsidR="00AC2CD0" w:rsidRDefault="00AC2CD0">
      <w:pPr>
        <w:pStyle w:val="Textocomentario"/>
      </w:pPr>
      <w:r>
        <w:rPr>
          <w:rStyle w:val="Refdecomentario"/>
        </w:rPr>
        <w:annotationRef/>
      </w:r>
      <w:r>
        <w:t>Redactar en plural, o cambiar personas adultas mayores a singular</w:t>
      </w:r>
    </w:p>
    <w:p w:rsidR="00AC2CD0" w:rsidRDefault="00AC2CD0">
      <w:pPr>
        <w:pStyle w:val="Textocomentario"/>
      </w:pPr>
    </w:p>
  </w:comment>
  <w:comment w:id="194" w:author="Aurora Alejandra Avila Dominguez" w:date="2024-09-18T13:15:00Z" w:initials="AAAD">
    <w:p w:rsidR="00AC2CD0" w:rsidRDefault="00AC2CD0">
      <w:pPr>
        <w:pStyle w:val="Textocomentario"/>
      </w:pPr>
      <w:r>
        <w:rPr>
          <w:rStyle w:val="Refdecomentario"/>
        </w:rPr>
        <w:annotationRef/>
      </w:r>
      <w:r>
        <w:t>“”</w:t>
      </w:r>
    </w:p>
  </w:comment>
  <w:comment w:id="199" w:author="Ma. de Jesus Monge Parra" w:date="2024-09-03T13:05:00Z" w:initials="MdJMP">
    <w:p w:rsidR="00AC2CD0" w:rsidRDefault="00AC2CD0">
      <w:pPr>
        <w:pStyle w:val="Textocomentario"/>
      </w:pPr>
      <w:r>
        <w:rPr>
          <w:rStyle w:val="Refdecomentario"/>
        </w:rPr>
        <w:annotationRef/>
      </w:r>
      <w:r>
        <w:t>Se sugiere incluir la siguiente redacción: Plan de acción que considera actividades concretas interrelacionadas y coordinadas entre si, que se realizan con el fin de generar determinados bienes y servicios orientados al fortalecimiento de la…</w:t>
      </w:r>
    </w:p>
  </w:comment>
  <w:comment w:id="203" w:author="Aurora Alejandra Avila Dominguez" w:date="2024-09-18T13:15:00Z" w:initials="AAAD">
    <w:p w:rsidR="00AC2CD0" w:rsidRDefault="00AC2CD0">
      <w:pPr>
        <w:pStyle w:val="Textocomentario"/>
      </w:pPr>
      <w:r>
        <w:rPr>
          <w:rStyle w:val="Refdecomentario"/>
        </w:rPr>
        <w:annotationRef/>
      </w:r>
      <w:r>
        <w:t>“”</w:t>
      </w:r>
    </w:p>
  </w:comment>
  <w:comment w:id="207" w:author="Ma. de Jesus Monge Parra" w:date="2024-09-03T15:11:00Z" w:initials="MdJMP">
    <w:p w:rsidR="00AC2CD0" w:rsidRDefault="00AC2CD0">
      <w:pPr>
        <w:pStyle w:val="Textocomentario"/>
      </w:pPr>
      <w:r>
        <w:rPr>
          <w:rStyle w:val="Refdecomentario"/>
        </w:rPr>
        <w:annotationRef/>
      </w:r>
      <w:r>
        <w:t>Incluir lo siguiente: Acontecimiento inesperado, que causa destrucción…</w:t>
      </w:r>
    </w:p>
  </w:comment>
  <w:comment w:id="210" w:author="Ma. de Jesus Monge Parra" w:date="2024-09-03T15:13:00Z" w:initials="MdJMP">
    <w:p w:rsidR="00AC2CD0" w:rsidRDefault="00AC2CD0">
      <w:pPr>
        <w:pStyle w:val="Textocomentario"/>
      </w:pPr>
      <w:r>
        <w:t xml:space="preserve">Sustituir “por”: </w:t>
      </w:r>
      <w:r>
        <w:rPr>
          <w:rStyle w:val="Refdecomentario"/>
        </w:rPr>
        <w:annotationRef/>
      </w:r>
      <w:r>
        <w:t>…pudiendo ser…</w:t>
      </w:r>
    </w:p>
  </w:comment>
  <w:comment w:id="212" w:author="Aurora Alejandra Avila Dominguez" w:date="2024-09-12T10:52:00Z" w:initials="AAAD">
    <w:p w:rsidR="00AC2CD0" w:rsidRDefault="00AC2CD0">
      <w:pPr>
        <w:pStyle w:val="Textocomentario"/>
      </w:pPr>
      <w:r>
        <w:rPr>
          <w:rStyle w:val="Refdecomentario"/>
        </w:rPr>
        <w:annotationRef/>
      </w:r>
      <w:r>
        <w:t>Importante cambiar a mayúsculas para evitar confuciones en la numeración</w:t>
      </w:r>
    </w:p>
    <w:p w:rsidR="00AC2CD0" w:rsidRDefault="00AC2CD0">
      <w:pPr>
        <w:pStyle w:val="Textocomentario"/>
      </w:pPr>
    </w:p>
  </w:comment>
  <w:comment w:id="213" w:author="DIAGNOSTICO 1 JUAN D" w:date="2024-09-20T12:23:00Z" w:initials="D1JD">
    <w:p w:rsidR="00AC2CD0" w:rsidRDefault="00AC2CD0">
      <w:pPr>
        <w:pStyle w:val="Textocomentario"/>
      </w:pPr>
      <w:r>
        <w:rPr>
          <w:rStyle w:val="Refdecomentario"/>
        </w:rPr>
        <w:annotationRef/>
      </w:r>
      <w:r>
        <w:t xml:space="preserve">Existe una nomenclatura asignada por la Coordinación de Planeación para identificar los niveles, por lo que aquí corresponde a minúsculas en romanos, al tratarse de un nivel 3. Ya que las mayúsculas en romano corresponden al nivel 1. </w:t>
      </w:r>
    </w:p>
  </w:comment>
  <w:comment w:id="214" w:author="DIAGNOSTICO 1 JUAN D" w:date="2024-09-20T18:13:00Z" w:initials="D1JD">
    <w:p w:rsidR="00AC2CD0" w:rsidRDefault="00AC2CD0" w:rsidP="00A5312F">
      <w:pPr>
        <w:pStyle w:val="Textocomentario"/>
      </w:pPr>
      <w:r>
        <w:rPr>
          <w:rStyle w:val="Refdecomentario"/>
        </w:rPr>
        <w:annotationRef/>
      </w:r>
      <w:r>
        <w:t>Se ha establecido un sistema de nomenclatura por parte de la Coordinación de Planeación:</w:t>
      </w:r>
    </w:p>
    <w:p w:rsidR="00AC2CD0" w:rsidRDefault="00AC2CD0" w:rsidP="00A5312F">
      <w:pPr>
        <w:pStyle w:val="Textocomentario"/>
      </w:pPr>
      <w:r>
        <w:t>Nivel 1: SECCIÓN I. (Números romanos en mayúscula)</w:t>
      </w:r>
    </w:p>
    <w:p w:rsidR="00AC2CD0" w:rsidRDefault="00AC2CD0" w:rsidP="00A5312F">
      <w:pPr>
        <w:pStyle w:val="Textocomentario"/>
      </w:pPr>
      <w:r>
        <w:t>Nivel 2: A, B, C (Letras en mayúsculas)</w:t>
      </w:r>
    </w:p>
    <w:p w:rsidR="00AC2CD0" w:rsidRDefault="00AC2CD0" w:rsidP="00A5312F">
      <w:pPr>
        <w:pStyle w:val="Textocomentario"/>
      </w:pPr>
      <w:r>
        <w:t>Nivel 3: i, ii, iii, (Números romanos en minúsculas)</w:t>
      </w:r>
    </w:p>
    <w:p w:rsidR="00AC2CD0" w:rsidRDefault="00AC2CD0" w:rsidP="00A5312F">
      <w:pPr>
        <w:pStyle w:val="Textocomentario"/>
      </w:pPr>
      <w:r>
        <w:t>Nivel 4: 1,2, 3 (Números)</w:t>
      </w:r>
    </w:p>
    <w:p w:rsidR="00AC2CD0" w:rsidRDefault="00AC2CD0" w:rsidP="00A5312F">
      <w:pPr>
        <w:pStyle w:val="Textocomentario"/>
      </w:pPr>
      <w:r>
        <w:t>Nivel 5: a), b) c) (Letras minúsculas y con paréntesis)</w:t>
      </w:r>
    </w:p>
  </w:comment>
  <w:comment w:id="215" w:author="DIAGNOSTICO 1 JUAN D" w:date="2024-09-20T18:14:00Z" w:initials="D1JD">
    <w:p w:rsidR="00AC2CD0" w:rsidRDefault="00AC2CD0">
      <w:pPr>
        <w:pStyle w:val="Textocomentario"/>
      </w:pPr>
      <w:r>
        <w:rPr>
          <w:rStyle w:val="Refdecomentario"/>
        </w:rPr>
        <w:annotationRef/>
      </w:r>
      <w:r>
        <w:t>Por lo tanto l. se trata del número 50.</w:t>
      </w:r>
    </w:p>
  </w:comment>
  <w:comment w:id="218" w:author="Aurora Alejandra Avila Dominguez" w:date="2024-09-18T13:16:00Z" w:initials="AAAD">
    <w:p w:rsidR="00AC2CD0" w:rsidRDefault="00AC2CD0">
      <w:pPr>
        <w:pStyle w:val="Textocomentario"/>
      </w:pPr>
      <w:r>
        <w:rPr>
          <w:rStyle w:val="Refdecomentario"/>
        </w:rPr>
        <w:annotationRef/>
      </w:r>
      <w:r>
        <w:t>Como son los desastres naturales, pueden llegar a ser tan adversos sobre las familias y comunidades.</w:t>
      </w:r>
    </w:p>
  </w:comment>
  <w:comment w:id="228" w:author="Aurora Alejandra Avila Dominguez" w:date="2024-09-18T13:30:00Z" w:initials="AAAD">
    <w:p w:rsidR="00AC2CD0" w:rsidRDefault="00AC2CD0" w:rsidP="000542A9">
      <w:pPr>
        <w:pStyle w:val="Textocomentario"/>
      </w:pPr>
      <w:r>
        <w:rPr>
          <w:rStyle w:val="Refdecomentario"/>
        </w:rPr>
        <w:annotationRef/>
      </w:r>
      <w:r>
        <w:t>Ciudad Juárez</w:t>
      </w:r>
    </w:p>
  </w:comment>
  <w:comment w:id="226" w:author="Ma. de Jesus Monge Parra" w:date="2024-09-04T09:57:00Z" w:initials="MdJMP">
    <w:p w:rsidR="00AC2CD0" w:rsidRDefault="00AC2CD0" w:rsidP="000542A9">
      <w:pPr>
        <w:pStyle w:val="Textocomentario"/>
      </w:pPr>
      <w:r>
        <w:rPr>
          <w:rStyle w:val="Refdecomentario"/>
        </w:rPr>
        <w:annotationRef/>
      </w:r>
      <w:r>
        <w:t>En observancia al orden alfabético, ubicar este concepto antes de “</w:t>
      </w:r>
      <w:r>
        <w:rPr>
          <w:rFonts w:ascii="Arial" w:hAnsi="Arial" w:cs="Arial"/>
          <w:b/>
          <w:sz w:val="24"/>
        </w:rPr>
        <w:t>Zonas de Atención Prioritaria (ZAP)</w:t>
      </w:r>
      <w:r>
        <w:t>”</w:t>
      </w:r>
    </w:p>
  </w:comment>
  <w:comment w:id="232" w:author="Aurora Alejandra Avila Dominguez" w:date="2024-09-18T13:31:00Z" w:initials="AAAD">
    <w:p w:rsidR="00AC2CD0" w:rsidRDefault="00AC2CD0" w:rsidP="000542A9">
      <w:pPr>
        <w:pStyle w:val="Textocomentario"/>
      </w:pPr>
      <w:r>
        <w:rPr>
          <w:rStyle w:val="Refdecomentario"/>
        </w:rPr>
        <w:annotationRef/>
      </w:r>
      <w:r>
        <w:t>De Ahumada, Ascensión, Guadalupe, Janos Juárez y Práxedis G. Guerrero.</w:t>
      </w:r>
    </w:p>
  </w:comment>
  <w:comment w:id="236" w:author="Aurora Alejandra Avila Dominguez" w:date="2024-09-18T13:18:00Z" w:initials="AAAD">
    <w:p w:rsidR="00AC2CD0" w:rsidRDefault="00AC2CD0">
      <w:pPr>
        <w:pStyle w:val="Textocomentario"/>
      </w:pPr>
      <w:r>
        <w:rPr>
          <w:rStyle w:val="Refdecomentario"/>
        </w:rPr>
        <w:annotationRef/>
      </w:r>
      <w:r>
        <w:t>Ley General de Desarrollo…</w:t>
      </w:r>
    </w:p>
  </w:comment>
  <w:comment w:id="241" w:author="Aurora Alejandra Avila Dominguez" w:date="2024-09-18T13:30:00Z" w:initials="AAAD">
    <w:p w:rsidR="00AC2CD0" w:rsidRDefault="00AC2CD0">
      <w:pPr>
        <w:pStyle w:val="Textocomentario"/>
      </w:pPr>
      <w:r>
        <w:rPr>
          <w:rStyle w:val="Refdecomentario"/>
        </w:rPr>
        <w:annotationRef/>
      </w:r>
      <w:r>
        <w:t>Ciudad Juárez</w:t>
      </w:r>
    </w:p>
  </w:comment>
  <w:comment w:id="242" w:author="Aurora Alejandra Avila Dominguez" w:date="2024-09-18T13:31:00Z" w:initials="AAAD">
    <w:p w:rsidR="00AC2CD0" w:rsidRDefault="00AC2CD0">
      <w:pPr>
        <w:pStyle w:val="Textocomentario"/>
      </w:pPr>
      <w:r>
        <w:rPr>
          <w:rStyle w:val="Refdecomentario"/>
        </w:rPr>
        <w:annotationRef/>
      </w:r>
      <w:r>
        <w:t>Quitar Ademas</w:t>
      </w:r>
    </w:p>
  </w:comment>
  <w:comment w:id="239" w:author="Ma. de Jesus Monge Parra" w:date="2024-09-04T09:57:00Z" w:initials="MdJMP">
    <w:p w:rsidR="00AC2CD0" w:rsidRDefault="00AC2CD0">
      <w:pPr>
        <w:pStyle w:val="Textocomentario"/>
      </w:pPr>
      <w:r>
        <w:rPr>
          <w:rStyle w:val="Refdecomentario"/>
        </w:rPr>
        <w:annotationRef/>
      </w:r>
      <w:r>
        <w:t>En observancia al orden alfabético, ubicar este concepto antes de “</w:t>
      </w:r>
      <w:r>
        <w:rPr>
          <w:rFonts w:ascii="Arial" w:hAnsi="Arial" w:cs="Arial"/>
          <w:b/>
          <w:sz w:val="24"/>
        </w:rPr>
        <w:t>Zonas de Atención Prioritaria (ZAP)</w:t>
      </w:r>
      <w:r>
        <w:t>”</w:t>
      </w:r>
    </w:p>
  </w:comment>
  <w:comment w:id="245" w:author="Aurora Alejandra Avila Dominguez" w:date="2024-09-18T13:31:00Z" w:initials="AAAD">
    <w:p w:rsidR="00AC2CD0" w:rsidRDefault="00AC2CD0">
      <w:pPr>
        <w:pStyle w:val="Textocomentario"/>
      </w:pPr>
      <w:r>
        <w:rPr>
          <w:rStyle w:val="Refdecomentario"/>
        </w:rPr>
        <w:annotationRef/>
      </w:r>
      <w:r>
        <w:t>De Ahumada, Ascensión, Guadalupe, Janos Juárez y Práxedis G. Guerrero.</w:t>
      </w:r>
    </w:p>
  </w:comment>
  <w:comment w:id="259" w:author="Ma. de Jesus Monge Parra" w:date="2024-09-03T15:19:00Z" w:initials="MdJMP">
    <w:p w:rsidR="00AC2CD0" w:rsidRDefault="00AC2CD0">
      <w:pPr>
        <w:pStyle w:val="Textocomentario"/>
      </w:pPr>
      <w:r>
        <w:rPr>
          <w:rStyle w:val="Refdecomentario"/>
        </w:rPr>
        <w:annotationRef/>
      </w:r>
      <w:r>
        <w:t>Es incorrecto transcribir en este apartado el “Propósito” definido en la MIR.  La definición del objetivo debe iniciar con un vervo en infinitivo,  Por ejemplo: Proporcionar, aportar y/o facilitar a las personas en situación de vulnerabilidad, que habitan en los municipios de Ahumada, Ascensión, Guadalupe, Janos, Juárez y Praxedis G. Guerrero, los medios necesarios que coadyuven a su desarrollo social y humano.</w:t>
      </w:r>
    </w:p>
  </w:comment>
  <w:comment w:id="273" w:author="Ma. de Jesus Monge Parra" w:date="2024-09-04T10:03:00Z" w:initials="MdJMP">
    <w:p w:rsidR="00AC2CD0" w:rsidRDefault="00AC2CD0">
      <w:pPr>
        <w:pStyle w:val="Textocomentario"/>
      </w:pPr>
      <w:r>
        <w:rPr>
          <w:rStyle w:val="Refdecomentario"/>
        </w:rPr>
        <w:annotationRef/>
      </w:r>
      <w:r>
        <w:t>En concordacia con el componente C01, sustituir por el prefijo “a”.</w:t>
      </w:r>
    </w:p>
  </w:comment>
  <w:comment w:id="275" w:author="Ma. de Jesus Monge Parra" w:date="2024-09-04T10:04:00Z" w:initials="MdJMP">
    <w:p w:rsidR="00AC2CD0" w:rsidRDefault="00AC2CD0" w:rsidP="007D458B">
      <w:pPr>
        <w:pStyle w:val="Textocomentario"/>
      </w:pPr>
      <w:r>
        <w:rPr>
          <w:rStyle w:val="Refdecomentario"/>
        </w:rPr>
        <w:annotationRef/>
      </w:r>
      <w:r>
        <w:t>En concordacia con el componente C01, incluir: “la atención de”, quedando: “…para la atención de las personas…”</w:t>
      </w:r>
    </w:p>
  </w:comment>
  <w:comment w:id="277" w:author="Ma. de Jesus Monge Parra" w:date="2024-09-04T10:06:00Z" w:initials="MdJMP">
    <w:p w:rsidR="00AC2CD0" w:rsidRDefault="00AC2CD0">
      <w:pPr>
        <w:pStyle w:val="Textocomentario"/>
      </w:pPr>
      <w:r>
        <w:rPr>
          <w:rStyle w:val="Refdecomentario"/>
        </w:rPr>
        <w:annotationRef/>
      </w:r>
      <w:r>
        <w:t>Corregir: “vulnerabilidad”</w:t>
      </w:r>
    </w:p>
  </w:comment>
  <w:comment w:id="280" w:author="Ma. de Jesus Monge Parra" w:date="2024-09-04T10:09:00Z" w:initials="MdJMP">
    <w:p w:rsidR="00AC2CD0" w:rsidRDefault="00AC2CD0">
      <w:pPr>
        <w:pStyle w:val="Textocomentario"/>
      </w:pPr>
      <w:r>
        <w:rPr>
          <w:rStyle w:val="Refdecomentario"/>
        </w:rPr>
        <w:annotationRef/>
      </w:r>
      <w:r>
        <w:rPr>
          <w:rStyle w:val="Refdecomentario"/>
        </w:rPr>
        <w:annotationRef/>
      </w:r>
      <w:r>
        <w:t>Se sugiere sustituir por: “que coadyuven al”</w:t>
      </w:r>
    </w:p>
  </w:comment>
  <w:comment w:id="284" w:author="DIAGNOSTICO 1 JUAN D" w:date="2024-12-04T09:51:00Z" w:initials="D1JD">
    <w:p w:rsidR="00AC2CD0" w:rsidRDefault="00AC2CD0">
      <w:pPr>
        <w:pStyle w:val="Textocomentario"/>
      </w:pPr>
      <w:r>
        <w:rPr>
          <w:rStyle w:val="Refdecomentario"/>
        </w:rPr>
        <w:annotationRef/>
      </w:r>
      <w:r>
        <w:t>Respondiendo al comentario de Luis Enrique Ordoñez, en la versión 1ª revisión 11-11-2024 “No empata completamente con el resumen narrativo del componente C04”.</w:t>
      </w:r>
    </w:p>
    <w:p w:rsidR="00AC2CD0" w:rsidRDefault="00AC2CD0">
      <w:pPr>
        <w:pStyle w:val="Textocomentario"/>
      </w:pPr>
      <w:r>
        <w:t>Se modifica redacción al agregar habilidades para el empleo a través de instituciones</w:t>
      </w:r>
    </w:p>
  </w:comment>
  <w:comment w:id="288" w:author="Aurora Alejandra Avila Dominguez" w:date="2024-09-12T11:17:00Z" w:initials="AAAD">
    <w:p w:rsidR="00AC2CD0" w:rsidRDefault="00AC2CD0">
      <w:pPr>
        <w:pStyle w:val="Textocomentario"/>
      </w:pPr>
      <w:r>
        <w:rPr>
          <w:rStyle w:val="Refdecomentario"/>
        </w:rPr>
        <w:annotationRef/>
      </w:r>
      <w:r>
        <w:t>¿?</w:t>
      </w:r>
    </w:p>
  </w:comment>
  <w:comment w:id="289" w:author="DIAGNOSTICO 1 JUAN D" w:date="2024-09-20T12:46:00Z" w:initials="D1JD">
    <w:p w:rsidR="00AC2CD0" w:rsidRDefault="00AC2CD0">
      <w:pPr>
        <w:pStyle w:val="Textocomentario"/>
      </w:pPr>
      <w:r>
        <w:rPr>
          <w:rStyle w:val="Refdecomentario"/>
        </w:rPr>
        <w:annotationRef/>
      </w:r>
      <w:r>
        <w:t xml:space="preserve">En centros y espacios comunitarios </w:t>
      </w:r>
    </w:p>
  </w:comment>
  <w:comment w:id="292" w:author="Larissa Ochoa Lara" w:date="2024-09-19T11:04:00Z" w:initials="LOL">
    <w:p w:rsidR="00AC2CD0" w:rsidRDefault="00AC2CD0">
      <w:pPr>
        <w:pStyle w:val="Textocomentario"/>
      </w:pPr>
      <w:r>
        <w:rPr>
          <w:rStyle w:val="Refdecomentario"/>
        </w:rPr>
        <w:annotationRef/>
      </w:r>
      <w:r>
        <w:t xml:space="preserve">Se sugiere el numeral en mayúsculas </w:t>
      </w:r>
    </w:p>
  </w:comment>
  <w:comment w:id="293" w:author="Ma. de Jesus Monge Parra" w:date="2024-09-03T15:28:00Z" w:initials="MdJMP">
    <w:p w:rsidR="00AC2CD0" w:rsidRDefault="00AC2CD0">
      <w:pPr>
        <w:pStyle w:val="Textocomentario"/>
      </w:pPr>
      <w:r>
        <w:rPr>
          <w:rStyle w:val="Refdecomentario"/>
        </w:rPr>
        <w:annotationRef/>
      </w:r>
      <w:r>
        <w:t>Se sugiere que este rubro se incluya en coincidencia con lo definido en la MIR.”</w:t>
      </w:r>
    </w:p>
  </w:comment>
  <w:comment w:id="334" w:author="Ma. de Jesus Monge Parra" w:date="2024-09-04T10:22:00Z" w:initials="MdJMP">
    <w:p w:rsidR="00AC2CD0" w:rsidRDefault="00AC2CD0">
      <w:pPr>
        <w:pStyle w:val="Textocomentario"/>
      </w:pPr>
      <w:r>
        <w:rPr>
          <w:rStyle w:val="Refdecomentario"/>
        </w:rPr>
        <w:annotationRef/>
      </w:r>
      <w:r>
        <w:t xml:space="preserve"> En concordancia con la Estructura de las reglas de operación 2025, autorizada, falta incluir como fracción i Tipos o modalidades de beneficios o apoyos y cantidades (montos).</w:t>
      </w:r>
    </w:p>
    <w:p w:rsidR="00AC2CD0" w:rsidRDefault="00AC2CD0">
      <w:pPr>
        <w:pStyle w:val="Textocomentario"/>
      </w:pPr>
    </w:p>
    <w:p w:rsidR="00AC2CD0" w:rsidRDefault="00AC2CD0">
      <w:pPr>
        <w:pStyle w:val="Textocomentario"/>
      </w:pPr>
      <w:r>
        <w:t>Respetar la siguiente estructura:</w:t>
      </w:r>
    </w:p>
    <w:p w:rsidR="00AC2CD0" w:rsidRDefault="00AC2CD0">
      <w:pPr>
        <w:pStyle w:val="Textocomentario"/>
      </w:pPr>
    </w:p>
    <w:p w:rsidR="00AC2CD0" w:rsidRPr="00FA0C71" w:rsidRDefault="00AC2CD0" w:rsidP="008F55C0">
      <w:pPr>
        <w:jc w:val="both"/>
        <w:rPr>
          <w:rFonts w:ascii="Arial" w:hAnsi="Arial" w:cs="Arial"/>
          <w:b/>
          <w:sz w:val="24"/>
        </w:rPr>
      </w:pPr>
      <w:r w:rsidRPr="00FA0C71">
        <w:rPr>
          <w:rFonts w:ascii="Arial" w:hAnsi="Arial" w:cs="Arial"/>
          <w:b/>
          <w:sz w:val="24"/>
        </w:rPr>
        <w:t>SECCIÓN III. OPERACIÓN.</w:t>
      </w:r>
    </w:p>
    <w:p w:rsidR="00AC2CD0" w:rsidRPr="006F77B9" w:rsidRDefault="00AC2CD0" w:rsidP="008F55C0">
      <w:pPr>
        <w:pStyle w:val="Prrafodelista"/>
        <w:numPr>
          <w:ilvl w:val="0"/>
          <w:numId w:val="6"/>
        </w:numPr>
        <w:jc w:val="both"/>
        <w:rPr>
          <w:rFonts w:ascii="Arial" w:hAnsi="Arial" w:cs="Arial"/>
          <w:b/>
          <w:sz w:val="24"/>
        </w:rPr>
      </w:pPr>
      <w:r w:rsidRPr="006F77B9">
        <w:rPr>
          <w:rFonts w:ascii="Arial" w:hAnsi="Arial" w:cs="Arial"/>
          <w:b/>
          <w:sz w:val="24"/>
        </w:rPr>
        <w:t>Características de los Apoyos.</w:t>
      </w:r>
    </w:p>
    <w:p w:rsidR="00AC2CD0" w:rsidRPr="006F77B9" w:rsidRDefault="00AC2CD0" w:rsidP="008F55C0">
      <w:pPr>
        <w:pStyle w:val="Prrafodelista"/>
        <w:numPr>
          <w:ilvl w:val="1"/>
          <w:numId w:val="6"/>
        </w:numPr>
        <w:jc w:val="both"/>
        <w:rPr>
          <w:rFonts w:ascii="Arial" w:hAnsi="Arial" w:cs="Arial"/>
          <w:b/>
          <w:sz w:val="24"/>
        </w:rPr>
      </w:pPr>
      <w:r w:rsidRPr="006F77B9">
        <w:rPr>
          <w:rFonts w:ascii="Arial" w:hAnsi="Arial" w:cs="Arial"/>
          <w:b/>
          <w:sz w:val="24"/>
        </w:rPr>
        <w:t>Tipos o modalidades de beneficios o apoyos y cantidades (montos).</w:t>
      </w:r>
      <w:r>
        <w:rPr>
          <w:rFonts w:ascii="Arial" w:hAnsi="Arial" w:cs="Arial"/>
          <w:b/>
          <w:sz w:val="24"/>
        </w:rPr>
        <w:t xml:space="preserve"> </w:t>
      </w:r>
    </w:p>
    <w:p w:rsidR="00AC2CD0" w:rsidRPr="006F77B9" w:rsidRDefault="00AC2CD0" w:rsidP="008F55C0">
      <w:pPr>
        <w:pStyle w:val="Prrafodelista"/>
        <w:numPr>
          <w:ilvl w:val="1"/>
          <w:numId w:val="6"/>
        </w:numPr>
        <w:jc w:val="both"/>
        <w:rPr>
          <w:rFonts w:ascii="Arial" w:hAnsi="Arial" w:cs="Arial"/>
          <w:b/>
          <w:sz w:val="24"/>
        </w:rPr>
      </w:pPr>
      <w:r w:rsidRPr="006F77B9">
        <w:rPr>
          <w:rFonts w:ascii="Arial" w:hAnsi="Arial" w:cs="Arial"/>
          <w:b/>
          <w:sz w:val="24"/>
        </w:rPr>
        <w:t>Temporalidad.</w:t>
      </w:r>
    </w:p>
    <w:p w:rsidR="00AC2CD0" w:rsidRDefault="00AC2CD0">
      <w:pPr>
        <w:pStyle w:val="Textocomentario"/>
      </w:pPr>
    </w:p>
  </w:comment>
  <w:comment w:id="343" w:author="DIAGNOSTICO 1 JUAN D" w:date="2024-12-04T09:57:00Z" w:initials="D1JD">
    <w:p w:rsidR="00AC2CD0" w:rsidRDefault="00AC2CD0" w:rsidP="00120222">
      <w:pPr>
        <w:pStyle w:val="Textocomentario"/>
      </w:pPr>
      <w:r>
        <w:rPr>
          <w:rStyle w:val="Refdecomentario"/>
        </w:rPr>
        <w:annotationRef/>
      </w:r>
      <w:r>
        <w:t xml:space="preserve"> Comentario de Luis Enrique Ordoñez, en la versión 1ª revisión 11-11-2024: “¿La información ya fue verificada con el área Financiera, derivado de la liberación del Presupuesto 2025?”</w:t>
      </w:r>
    </w:p>
    <w:p w:rsidR="00AC2CD0" w:rsidRDefault="00AC2CD0" w:rsidP="00120222">
      <w:pPr>
        <w:pStyle w:val="Textocomentario"/>
      </w:pPr>
    </w:p>
    <w:p w:rsidR="00AC2CD0" w:rsidRDefault="00AC2CD0" w:rsidP="00120222">
      <w:pPr>
        <w:pStyle w:val="Textocomentario"/>
      </w:pPr>
      <w:r w:rsidRPr="00120222">
        <w:rPr>
          <w:b/>
        </w:rPr>
        <w:t>Respuesta:</w:t>
      </w:r>
      <w:r>
        <w:t xml:space="preserve"> Se tiene proyectado mínimo otorgar apoyos a 12 AC, el presupuesto programado en la cuenta 44501 es suficiente para alcanzar los máximos a otorgar. Considerando las variantes que puedan existir de AC que soliciten menor recurso.</w:t>
      </w:r>
    </w:p>
  </w:comment>
  <w:comment w:id="344" w:author="Larissa Ochoa Lara" w:date="2024-09-19T11:10:00Z" w:initials="LOL">
    <w:p w:rsidR="00AC2CD0" w:rsidRDefault="00AC2CD0">
      <w:pPr>
        <w:pStyle w:val="Textocomentario"/>
      </w:pPr>
      <w:r>
        <w:rPr>
          <w:rStyle w:val="Refdecomentario"/>
        </w:rPr>
        <w:annotationRef/>
      </w:r>
      <w:r>
        <w:t xml:space="preserve">Se sugiere MONEDA NACIONAL </w:t>
      </w:r>
    </w:p>
  </w:comment>
  <w:comment w:id="350" w:author="Aurora Alejandra Avila Dominguez" w:date="2024-09-12T11:20:00Z" w:initials="AAAD">
    <w:p w:rsidR="00AC2CD0" w:rsidRDefault="00AC2CD0">
      <w:pPr>
        <w:pStyle w:val="Textocomentario"/>
      </w:pPr>
      <w:r>
        <w:rPr>
          <w:rStyle w:val="Refdecomentario"/>
        </w:rPr>
        <w:annotationRef/>
      </w:r>
      <w:r>
        <w:t>En el glosario definen OSC en plural, camniar “la” por “las”</w:t>
      </w:r>
    </w:p>
  </w:comment>
  <w:comment w:id="351" w:author="DIAGNOSTICO 1 JUAN D" w:date="2024-09-20T13:01:00Z" w:initials="D1JD">
    <w:p w:rsidR="00AC2CD0" w:rsidRDefault="00AC2CD0">
      <w:pPr>
        <w:pStyle w:val="Textocomentario"/>
      </w:pPr>
      <w:r>
        <w:rPr>
          <w:rStyle w:val="Refdecomentario"/>
        </w:rPr>
        <w:annotationRef/>
      </w:r>
      <w:r>
        <w:t>Se ha cambiado el glosario a singular</w:t>
      </w:r>
    </w:p>
  </w:comment>
  <w:comment w:id="355" w:author="DIAGNOSTICO 1 JUAN D" w:date="2024-12-04T09:59:00Z" w:initials="D1JD">
    <w:p w:rsidR="00AC2CD0" w:rsidRDefault="00AC2CD0" w:rsidP="00120222">
      <w:pPr>
        <w:pStyle w:val="Textocomentario"/>
      </w:pPr>
      <w:r>
        <w:rPr>
          <w:rStyle w:val="Refdecomentario"/>
        </w:rPr>
        <w:annotationRef/>
      </w:r>
      <w:r>
        <w:t>Comentario de Luis Enrique Ordoñez, en la versión 1ª revisión 11-11-2024: “Especificar que cada uno de los kits, corresponden a cada una de las convocatorias realizadas”</w:t>
      </w:r>
    </w:p>
    <w:p w:rsidR="00AC2CD0" w:rsidRDefault="00AC2CD0" w:rsidP="00120222">
      <w:pPr>
        <w:pStyle w:val="Textocomentario"/>
      </w:pPr>
    </w:p>
    <w:p w:rsidR="00AC2CD0" w:rsidRDefault="00AC2CD0" w:rsidP="00120222">
      <w:pPr>
        <w:pStyle w:val="Textocomentario"/>
      </w:pPr>
      <w:r>
        <w:t xml:space="preserve">Respuesta. </w:t>
      </w:r>
      <w:r>
        <w:rPr>
          <w:rFonts w:ascii="Arial" w:eastAsia="Arial" w:hAnsi="Arial" w:cs="Arial"/>
          <w:sz w:val="24"/>
          <w:szCs w:val="24"/>
        </w:rPr>
        <w:t>previas convocatorias individuales por cada kit</w:t>
      </w:r>
    </w:p>
  </w:comment>
  <w:comment w:id="398" w:author="Aurora Alejandra Avila Dominguez" w:date="2024-09-12T11:22:00Z" w:initials="AAAD">
    <w:p w:rsidR="00AC2CD0" w:rsidRDefault="00AC2CD0" w:rsidP="00120222">
      <w:pPr>
        <w:pStyle w:val="Textocomentario"/>
      </w:pPr>
      <w:r>
        <w:rPr>
          <w:rStyle w:val="Refdecomentario"/>
        </w:rPr>
        <w:annotationRef/>
      </w:r>
      <w:r>
        <w:t xml:space="preserve">Camniar por sinónimo </w:t>
      </w:r>
    </w:p>
  </w:comment>
  <w:comment w:id="408" w:author="Aurora Alejandra Avila Dominguez" w:date="2024-09-12T11:22:00Z" w:initials="AAAD">
    <w:p w:rsidR="00AC2CD0" w:rsidRDefault="00AC2CD0">
      <w:pPr>
        <w:pStyle w:val="Textocomentario"/>
      </w:pPr>
      <w:r>
        <w:rPr>
          <w:rStyle w:val="Refdecomentario"/>
        </w:rPr>
        <w:annotationRef/>
      </w:r>
      <w:r>
        <w:t xml:space="preserve">O mas </w:t>
      </w:r>
    </w:p>
  </w:comment>
  <w:comment w:id="419" w:author="DIAGNOSTICO 1 JUAN D" w:date="2024-12-04T10:02:00Z" w:initials="D1JD">
    <w:p w:rsidR="00AC2CD0" w:rsidRDefault="00AC2CD0" w:rsidP="009225BD">
      <w:pPr>
        <w:pStyle w:val="Textocomentario"/>
      </w:pPr>
      <w:r>
        <w:rPr>
          <w:rStyle w:val="Refdecomentario"/>
        </w:rPr>
        <w:annotationRef/>
      </w:r>
      <w:r>
        <w:t>Comentario de Luis Enrique Ordoñez, en la versión 1ª revisión 11-11-2024: “Se recomienda ser más específico”</w:t>
      </w:r>
    </w:p>
    <w:p w:rsidR="00AC2CD0" w:rsidRDefault="00AC2CD0" w:rsidP="009225BD">
      <w:pPr>
        <w:pStyle w:val="Textocomentario"/>
      </w:pPr>
    </w:p>
    <w:p w:rsidR="00AC2CD0" w:rsidRDefault="00AC2CD0" w:rsidP="009225BD">
      <w:pPr>
        <w:pStyle w:val="Textocomentario"/>
      </w:pPr>
      <w:r>
        <w:t>Respuesta: Agregado</w:t>
      </w:r>
    </w:p>
  </w:comment>
  <w:comment w:id="441" w:author="Aurora Alejandra Avila Dominguez" w:date="2024-09-12T11:24:00Z" w:initials="AAAD">
    <w:p w:rsidR="00AC2CD0" w:rsidRDefault="00AC2CD0">
      <w:pPr>
        <w:pStyle w:val="Textocomentario"/>
      </w:pPr>
      <w:r>
        <w:rPr>
          <w:rStyle w:val="Refdecomentario"/>
        </w:rPr>
        <w:annotationRef/>
      </w:r>
      <w:r>
        <w:t>alguna</w:t>
      </w:r>
    </w:p>
  </w:comment>
  <w:comment w:id="445" w:author="Ma. de Jesus Monge Parra" w:date="2024-09-03T15:44:00Z" w:initials="MdJMP">
    <w:p w:rsidR="00AC2CD0" w:rsidRDefault="00AC2CD0">
      <w:pPr>
        <w:pStyle w:val="Textocomentario"/>
      </w:pPr>
      <w:r>
        <w:rPr>
          <w:rStyle w:val="Refdecomentario"/>
        </w:rPr>
        <w:annotationRef/>
      </w:r>
      <w:r>
        <w:t>Sustituir “a través” por: “de conformidad al resultado” de la….</w:t>
      </w:r>
    </w:p>
  </w:comment>
  <w:comment w:id="450" w:author="Ma. de Jesus Monge Parra" w:date="2024-09-03T15:50:00Z" w:initials="MdJMP">
    <w:p w:rsidR="00AC2CD0" w:rsidRDefault="00AC2CD0">
      <w:pPr>
        <w:pStyle w:val="Textocomentario"/>
      </w:pPr>
      <w:r>
        <w:rPr>
          <w:rStyle w:val="Refdecomentario"/>
        </w:rPr>
        <w:annotationRef/>
      </w:r>
      <w:r>
        <w:t>No incluir marcas comerciales. Sustituir por: “impermeabilizante para techos”.</w:t>
      </w:r>
    </w:p>
  </w:comment>
  <w:comment w:id="452" w:author="DIAGNOSTICO 1 JUAN D" w:date="2024-12-04T10:04:00Z" w:initials="D1JD">
    <w:p w:rsidR="00AC2CD0" w:rsidRDefault="00AC2CD0" w:rsidP="009225BD">
      <w:pPr>
        <w:pStyle w:val="Textocomentario"/>
      </w:pPr>
      <w:r>
        <w:rPr>
          <w:rStyle w:val="Refdecomentario"/>
        </w:rPr>
        <w:annotationRef/>
      </w:r>
      <w:r>
        <w:t>Comentario de Luis Enrique Ordoñez, en la versión 1ª revisión 11-11-2024: “¿Cada uno de los apoyos corresponden a cada campaña?”</w:t>
      </w:r>
    </w:p>
    <w:p w:rsidR="00AC2CD0" w:rsidRDefault="00AC2CD0" w:rsidP="009225BD">
      <w:pPr>
        <w:pStyle w:val="Textocomentario"/>
      </w:pPr>
    </w:p>
    <w:p w:rsidR="00AC2CD0" w:rsidRDefault="00AC2CD0" w:rsidP="009225BD">
      <w:pPr>
        <w:pStyle w:val="Textocomentario"/>
      </w:pPr>
      <w:r>
        <w:t>Respuesta: previas convocatorias individuales</w:t>
      </w:r>
    </w:p>
  </w:comment>
  <w:comment w:id="455" w:author="Aurora Alejandra Avila Dominguez" w:date="2024-09-12T12:26:00Z" w:initials="AAAD">
    <w:p w:rsidR="00AC2CD0" w:rsidRDefault="00AC2CD0">
      <w:pPr>
        <w:pStyle w:val="Textocomentario"/>
      </w:pPr>
      <w:r>
        <w:rPr>
          <w:rStyle w:val="Refdecomentario"/>
        </w:rPr>
        <w:annotationRef/>
      </w:r>
      <w:r>
        <w:t>Quitar coma</w:t>
      </w:r>
    </w:p>
  </w:comment>
  <w:comment w:id="459" w:author="Larissa Ochoa Lara" w:date="2024-09-19T11:10:00Z" w:initials="LOL">
    <w:p w:rsidR="00AC2CD0" w:rsidRDefault="00AC2CD0">
      <w:pPr>
        <w:pStyle w:val="Textocomentario"/>
      </w:pPr>
      <w:r>
        <w:rPr>
          <w:rStyle w:val="Refdecomentario"/>
        </w:rPr>
        <w:annotationRef/>
      </w:r>
      <w:r>
        <w:t xml:space="preserve">MONEDA NACIONAL </w:t>
      </w:r>
    </w:p>
  </w:comment>
  <w:comment w:id="460" w:author="DIAGNOSTICO 1 JUAN D" w:date="2024-12-04T10:05:00Z" w:initials="D1JD">
    <w:p w:rsidR="00AC2CD0" w:rsidRDefault="00AC2CD0" w:rsidP="00FA24CC">
      <w:pPr>
        <w:pStyle w:val="Textocomentario"/>
      </w:pPr>
      <w:r>
        <w:rPr>
          <w:rStyle w:val="Refdecomentario"/>
        </w:rPr>
        <w:annotationRef/>
      </w:r>
      <w:r>
        <w:t>Comentario de Luis Enrique Ordoñez, en la versión 1ª revisión 11-11-2024: “¿La información ya fue verificada con el área Financiera, derivado de la liberación del Presupuesto 2025?”</w:t>
      </w:r>
    </w:p>
    <w:p w:rsidR="00AC2CD0" w:rsidRDefault="00AC2CD0" w:rsidP="00FA24CC">
      <w:pPr>
        <w:pStyle w:val="Textocomentario"/>
      </w:pPr>
    </w:p>
    <w:p w:rsidR="00AC2CD0" w:rsidRDefault="00AC2CD0" w:rsidP="00FA24CC">
      <w:pPr>
        <w:pStyle w:val="Textocomentario"/>
      </w:pPr>
      <w:r>
        <w:t>Respuesta: Se ha asignado un millón de pesos para apoyos económicos emergentes.</w:t>
      </w:r>
    </w:p>
  </w:comment>
  <w:comment w:id="464" w:author="Larissa Ochoa Lara" w:date="2024-09-19T11:10:00Z" w:initials="LOL">
    <w:p w:rsidR="00AC2CD0" w:rsidRDefault="00AC2CD0">
      <w:pPr>
        <w:pStyle w:val="Textocomentario"/>
      </w:pPr>
      <w:r>
        <w:rPr>
          <w:rStyle w:val="Refdecomentario"/>
        </w:rPr>
        <w:annotationRef/>
      </w:r>
      <w:r>
        <w:t xml:space="preserve">MONEDA NACIONAL </w:t>
      </w:r>
    </w:p>
  </w:comment>
  <w:comment w:id="465" w:author="Aurora Alejandra Avila Dominguez" w:date="2024-09-12T11:29:00Z" w:initials="AAAD">
    <w:p w:rsidR="00AC2CD0" w:rsidRDefault="00AC2CD0">
      <w:pPr>
        <w:pStyle w:val="Textocomentario"/>
      </w:pPr>
      <w:r>
        <w:rPr>
          <w:rStyle w:val="Refdecomentario"/>
        </w:rPr>
        <w:annotationRef/>
      </w:r>
      <w:r>
        <w:t>A este</w:t>
      </w:r>
    </w:p>
  </w:comment>
  <w:comment w:id="467" w:author="DIAGNOSTICO 1 JUAN D" w:date="2024-12-04T10:06:00Z" w:initials="D1JD">
    <w:p w:rsidR="00AC2CD0" w:rsidRDefault="00AC2CD0">
      <w:pPr>
        <w:pStyle w:val="Textocomentario"/>
      </w:pPr>
      <w:r>
        <w:rPr>
          <w:rStyle w:val="Refdecomentario"/>
        </w:rPr>
        <w:annotationRef/>
      </w:r>
      <w:r>
        <w:t>Comentario de Luis Enrique Ordoñez, en la versión 1ª revisión 11-11-2024: “¿La información ya fue verificada con el área Financiera, derivado de la liberación del Presupuesto 2025?”</w:t>
      </w:r>
    </w:p>
    <w:p w:rsidR="00AC2CD0" w:rsidRDefault="00AC2CD0">
      <w:pPr>
        <w:pStyle w:val="Textocomentario"/>
      </w:pPr>
    </w:p>
    <w:p w:rsidR="00AC2CD0" w:rsidRDefault="00AC2CD0">
      <w:pPr>
        <w:pStyle w:val="Textocomentario"/>
      </w:pPr>
      <w:r>
        <w:t>Respuesta: Se ha asignado un millón de pesos para apoyos económicos emergentes.</w:t>
      </w:r>
    </w:p>
  </w:comment>
  <w:comment w:id="470" w:author="Larissa Ochoa Lara" w:date="2024-09-19T11:10:00Z" w:initials="LOL">
    <w:p w:rsidR="00AC2CD0" w:rsidRDefault="00AC2CD0">
      <w:pPr>
        <w:pStyle w:val="Textocomentario"/>
      </w:pPr>
      <w:r>
        <w:rPr>
          <w:rStyle w:val="Refdecomentario"/>
        </w:rPr>
        <w:annotationRef/>
      </w:r>
      <w:r>
        <w:t xml:space="preserve">MONEDA NACIONAL </w:t>
      </w:r>
    </w:p>
  </w:comment>
  <w:comment w:id="473" w:author="Larissa Ochoa Lara" w:date="2024-09-19T11:10:00Z" w:initials="LOL">
    <w:p w:rsidR="00AC2CD0" w:rsidRDefault="00AC2CD0">
      <w:pPr>
        <w:pStyle w:val="Textocomentario"/>
      </w:pPr>
      <w:r>
        <w:rPr>
          <w:rStyle w:val="Refdecomentario"/>
        </w:rPr>
        <w:annotationRef/>
      </w:r>
      <w:r>
        <w:t xml:space="preserve">MONEDA NACIONAL </w:t>
      </w:r>
    </w:p>
  </w:comment>
  <w:comment w:id="477" w:author="Larissa Ochoa Lara" w:date="2024-09-19T11:11:00Z" w:initials="LOL">
    <w:p w:rsidR="00AC2CD0" w:rsidRDefault="00AC2CD0">
      <w:pPr>
        <w:pStyle w:val="Textocomentario"/>
      </w:pPr>
      <w:r>
        <w:rPr>
          <w:rStyle w:val="Refdecomentario"/>
        </w:rPr>
        <w:annotationRef/>
      </w:r>
      <w:r>
        <w:t xml:space="preserve">MONEDA NACIONAL </w:t>
      </w:r>
    </w:p>
  </w:comment>
  <w:comment w:id="480" w:author="Larissa Ochoa Lara" w:date="2024-09-19T11:11:00Z" w:initials="LOL">
    <w:p w:rsidR="00AC2CD0" w:rsidRDefault="00AC2CD0">
      <w:pPr>
        <w:pStyle w:val="Textocomentario"/>
      </w:pPr>
      <w:r>
        <w:rPr>
          <w:rStyle w:val="Refdecomentario"/>
        </w:rPr>
        <w:annotationRef/>
      </w:r>
      <w:r>
        <w:t xml:space="preserve">MONEDA NACIONAL </w:t>
      </w:r>
    </w:p>
  </w:comment>
  <w:comment w:id="482" w:author="Ma. de Jesus Monge Parra" w:date="2024-09-04T08:25:00Z" w:initials="MdJMP">
    <w:p w:rsidR="00AC2CD0" w:rsidRDefault="00AC2CD0">
      <w:pPr>
        <w:pStyle w:val="Textocomentario"/>
      </w:pPr>
      <w:r>
        <w:rPr>
          <w:rStyle w:val="Refdecomentario"/>
        </w:rPr>
        <w:annotationRef/>
      </w:r>
      <w:r>
        <w:t>“éstas”</w:t>
      </w:r>
    </w:p>
  </w:comment>
  <w:comment w:id="485" w:author="Aurora Alejandra Avila Dominguez" w:date="2024-09-18T13:34:00Z" w:initials="AAAD">
    <w:p w:rsidR="00AC2CD0" w:rsidRDefault="00AC2CD0">
      <w:pPr>
        <w:pStyle w:val="Textocomentario"/>
      </w:pPr>
      <w:r>
        <w:rPr>
          <w:rStyle w:val="Refdecomentario"/>
        </w:rPr>
        <w:annotationRef/>
      </w:r>
      <w:r>
        <w:t xml:space="preserve">Dirigido particularmente a </w:t>
      </w:r>
    </w:p>
  </w:comment>
  <w:comment w:id="489" w:author="Luis Enrique Ordoñez Esparza" w:date="2024-11-11T14:56:00Z" w:initials="LEOE">
    <w:p w:rsidR="00AC2CD0" w:rsidRDefault="00AC2CD0" w:rsidP="00D86E40">
      <w:pPr>
        <w:pStyle w:val="Textocomentario"/>
      </w:pPr>
      <w:r>
        <w:rPr>
          <w:rStyle w:val="Refdecomentario"/>
        </w:rPr>
        <w:annotationRef/>
      </w:r>
      <w:r>
        <w:rPr>
          <w:rStyle w:val="Refdecomentario"/>
        </w:rPr>
        <w:annotationRef/>
      </w:r>
      <w:r>
        <w:t>Derivado de una reunión llevada a cabo en dais anteriores, así como algunas observaciones identificadas, es necesario especificar la figura que seguirán los auxiliares sociales, si estos cambiaran o se actualizarán año con año y que responsabilidades se tendrán son los mismos.</w:t>
      </w:r>
    </w:p>
    <w:p w:rsidR="00AC2CD0" w:rsidRDefault="00AC2CD0" w:rsidP="00D86E40">
      <w:pPr>
        <w:pStyle w:val="Textocomentario"/>
      </w:pPr>
    </w:p>
    <w:p w:rsidR="00AC2CD0" w:rsidRDefault="00AC2CD0" w:rsidP="00D86E40">
      <w:pPr>
        <w:pStyle w:val="Textocomentario"/>
      </w:pPr>
      <w:r>
        <w:t>Es menester mencionar que este apartado se encuentra en proceso de revisión.</w:t>
      </w:r>
    </w:p>
    <w:p w:rsidR="00AC2CD0" w:rsidRDefault="00AC2CD0" w:rsidP="00D86E40">
      <w:pPr>
        <w:pStyle w:val="Textocomentario"/>
      </w:pPr>
    </w:p>
  </w:comment>
  <w:comment w:id="490" w:author="Luis Enrique Ordoñez Esparza" w:date="2024-12-18T12:54:00Z" w:initials="LEOE">
    <w:p w:rsidR="00AC2CD0" w:rsidRDefault="00AC2CD0">
      <w:pPr>
        <w:pStyle w:val="Textocomentario"/>
      </w:pPr>
      <w:r>
        <w:rPr>
          <w:rStyle w:val="Refdecomentario"/>
        </w:rPr>
        <w:annotationRef/>
      </w:r>
      <w:r>
        <w:t>Se verifica con base a la evidencia presentada.</w:t>
      </w:r>
    </w:p>
  </w:comment>
  <w:comment w:id="491" w:author="Aurora Alejandra Avila Dominguez" w:date="2024-12-23T15:54:00Z" w:initials="AAAD">
    <w:p w:rsidR="00AC2CD0" w:rsidRDefault="00AC2CD0">
      <w:pPr>
        <w:pStyle w:val="Textocomentario"/>
      </w:pPr>
      <w:r>
        <w:rPr>
          <w:rStyle w:val="Refdecomentario"/>
        </w:rPr>
        <w:annotationRef/>
      </w:r>
      <w:r>
        <w:t>Esto se aclara en la vigencia.</w:t>
      </w:r>
    </w:p>
  </w:comment>
  <w:comment w:id="492" w:author="Luis Enrique Ordoñez Esparza" w:date="2024-12-03T15:36:00Z" w:initials="LEOE">
    <w:p w:rsidR="00AC2CD0" w:rsidRDefault="00AC2CD0" w:rsidP="00D86E40">
      <w:pPr>
        <w:pStyle w:val="Textocomentario"/>
      </w:pPr>
      <w:r>
        <w:rPr>
          <w:rStyle w:val="Refdecomentario"/>
        </w:rPr>
        <w:annotationRef/>
      </w:r>
      <w:r>
        <w:t>Verificar con la información enviada a la Ing. Paulina Castilla.</w:t>
      </w:r>
    </w:p>
  </w:comment>
  <w:comment w:id="493" w:author="Aurora Alejandra Avila Dominguez" w:date="2024-12-23T15:54:00Z" w:initials="AAAD">
    <w:p w:rsidR="00AC2CD0" w:rsidRDefault="00AC2CD0">
      <w:pPr>
        <w:pStyle w:val="Textocomentario"/>
      </w:pPr>
      <w:r>
        <w:rPr>
          <w:rStyle w:val="Refdecomentario"/>
        </w:rPr>
        <w:annotationRef/>
      </w:r>
    </w:p>
  </w:comment>
  <w:comment w:id="494" w:author="Paulina Alejandra Castilla Alvarez" w:date="2024-12-04T09:43:00Z" w:initials="PACA">
    <w:p w:rsidR="00AC2CD0" w:rsidRDefault="00AC2CD0" w:rsidP="00D86E40">
      <w:pPr>
        <w:pStyle w:val="Textocomentario"/>
      </w:pPr>
      <w:r>
        <w:rPr>
          <w:rStyle w:val="Refdecomentario"/>
        </w:rPr>
        <w:annotationRef/>
      </w:r>
      <w:r>
        <w:t>No se obtuvo dicha información.</w:t>
      </w:r>
    </w:p>
  </w:comment>
  <w:comment w:id="495" w:author="Aurora Alejandra Avila Dominguez" w:date="2024-12-23T15:53:00Z" w:initials="AAAD">
    <w:p w:rsidR="00AC2CD0" w:rsidRDefault="00AC2CD0">
      <w:pPr>
        <w:pStyle w:val="Textocomentario"/>
      </w:pPr>
      <w:r>
        <w:rPr>
          <w:rStyle w:val="Refdecomentario"/>
        </w:rPr>
        <w:annotationRef/>
      </w:r>
      <w:r>
        <w:t xml:space="preserve">Esto </w:t>
      </w:r>
    </w:p>
  </w:comment>
  <w:comment w:id="502" w:author="Luis Enrique Ordoñez Esparza" w:date="2024-11-11T10:33:00Z" w:initials="LEOE">
    <w:p w:rsidR="00AC2CD0" w:rsidRDefault="00AC2CD0" w:rsidP="00085A5F">
      <w:pPr>
        <w:pStyle w:val="Textocomentario"/>
      </w:pPr>
      <w:r>
        <w:rPr>
          <w:rStyle w:val="Refdecomentario"/>
        </w:rPr>
        <w:annotationRef/>
      </w:r>
      <w:r>
        <w:t>¿Esto ya se corroboro con el área financiera, derivado del presupuesto autorizado para 2025?</w:t>
      </w:r>
    </w:p>
  </w:comment>
  <w:comment w:id="503" w:author="Luis Enrique Ordoñez Esparza" w:date="2024-12-18T12:56:00Z" w:initials="LEOE">
    <w:p w:rsidR="00AC2CD0" w:rsidRDefault="00AC2CD0">
      <w:pPr>
        <w:pStyle w:val="Textocomentario"/>
      </w:pPr>
      <w:r>
        <w:rPr>
          <w:rStyle w:val="Refdecomentario"/>
        </w:rPr>
        <w:annotationRef/>
      </w:r>
      <w:r>
        <w:t>Falta aclarar.</w:t>
      </w:r>
    </w:p>
  </w:comment>
  <w:comment w:id="504" w:author="Aurora Alejandra Avila Dominguez" w:date="2024-12-23T15:54:00Z" w:initials="AAAD">
    <w:p w:rsidR="00AC2CD0" w:rsidRDefault="00AC2CD0">
      <w:pPr>
        <w:pStyle w:val="Textocomentario"/>
      </w:pPr>
      <w:r>
        <w:rPr>
          <w:rStyle w:val="Refdecomentario"/>
        </w:rPr>
        <w:annotationRef/>
      </w:r>
      <w:r>
        <w:t xml:space="preserve">Sí, ya se corroboró </w:t>
      </w:r>
    </w:p>
  </w:comment>
  <w:comment w:id="501" w:author="Luis Enrique Ordoñez Esparza" w:date="2024-11-11T10:38:00Z" w:initials="LEOE">
    <w:p w:rsidR="00AC2CD0" w:rsidRDefault="00AC2CD0" w:rsidP="00085A5F">
      <w:pPr>
        <w:pStyle w:val="Textocomentario"/>
      </w:pPr>
      <w:r>
        <w:rPr>
          <w:rStyle w:val="Refdecomentario"/>
        </w:rPr>
        <w:annotationRef/>
      </w:r>
      <w:r>
        <w:t>Derivado de una reunión llevada a cabo en dais anteriores, así como algunas observaciones identificadas, es necesario especificar la figura que seguirán los auxiliares sociales, si estos cambiaran o se actualizarán año con año y que responsabilidades se tendrán son los mismos.</w:t>
      </w:r>
    </w:p>
    <w:p w:rsidR="00AC2CD0" w:rsidRDefault="00AC2CD0" w:rsidP="00085A5F">
      <w:pPr>
        <w:pStyle w:val="Textocomentario"/>
      </w:pPr>
    </w:p>
    <w:p w:rsidR="00AC2CD0" w:rsidRDefault="00AC2CD0" w:rsidP="00085A5F">
      <w:pPr>
        <w:pStyle w:val="Textocomentario"/>
      </w:pPr>
      <w:r>
        <w:t>Es menester mencionar que este apartado se encuentra en proceso de revisión.</w:t>
      </w:r>
    </w:p>
  </w:comment>
  <w:comment w:id="853" w:author="Ma. de Jesus Monge Parra" w:date="2024-09-04T10:40:00Z" w:initials="MdJMP">
    <w:p w:rsidR="00AC2CD0" w:rsidRDefault="00AC2CD0" w:rsidP="008F55C0">
      <w:pPr>
        <w:pStyle w:val="Textocomentario"/>
      </w:pPr>
      <w:r>
        <w:annotationRef/>
      </w:r>
      <w:r>
        <w:t>Respetar la siguiente estructura:</w:t>
      </w:r>
    </w:p>
    <w:p w:rsidR="00AC2CD0" w:rsidRDefault="00AC2CD0" w:rsidP="008F55C0">
      <w:pPr>
        <w:pStyle w:val="Textocomentario"/>
      </w:pPr>
    </w:p>
    <w:p w:rsidR="00AC2CD0" w:rsidRPr="006F77B9" w:rsidRDefault="00AC2CD0" w:rsidP="00675111">
      <w:pPr>
        <w:pStyle w:val="Prrafodelista"/>
        <w:numPr>
          <w:ilvl w:val="0"/>
          <w:numId w:val="66"/>
        </w:numPr>
        <w:jc w:val="both"/>
        <w:rPr>
          <w:rFonts w:ascii="Arial" w:hAnsi="Arial" w:cs="Arial"/>
          <w:b/>
          <w:sz w:val="24"/>
        </w:rPr>
      </w:pPr>
      <w:r w:rsidRPr="006F77B9">
        <w:rPr>
          <w:rFonts w:ascii="Arial" w:hAnsi="Arial" w:cs="Arial"/>
          <w:b/>
          <w:sz w:val="24"/>
        </w:rPr>
        <w:t>Características de los Apoyos.</w:t>
      </w:r>
    </w:p>
    <w:p w:rsidR="00AC2CD0" w:rsidRPr="006F77B9" w:rsidRDefault="00AC2CD0" w:rsidP="00675111">
      <w:pPr>
        <w:pStyle w:val="Prrafodelista"/>
        <w:numPr>
          <w:ilvl w:val="2"/>
          <w:numId w:val="6"/>
        </w:numPr>
        <w:jc w:val="both"/>
        <w:rPr>
          <w:rFonts w:ascii="Arial" w:hAnsi="Arial" w:cs="Arial"/>
          <w:b/>
          <w:sz w:val="24"/>
        </w:rPr>
      </w:pPr>
      <w:r w:rsidRPr="006F77B9">
        <w:rPr>
          <w:rFonts w:ascii="Arial" w:hAnsi="Arial" w:cs="Arial"/>
          <w:b/>
          <w:sz w:val="24"/>
        </w:rPr>
        <w:t>Tipos o modalidades de beneficios o apoyos y cantidades (montos).</w:t>
      </w:r>
      <w:r>
        <w:rPr>
          <w:rFonts w:ascii="Arial" w:hAnsi="Arial" w:cs="Arial"/>
          <w:b/>
          <w:sz w:val="24"/>
        </w:rPr>
        <w:t xml:space="preserve"> </w:t>
      </w:r>
      <w:r w:rsidRPr="00A22B79">
        <w:rPr>
          <w:rFonts w:ascii="Arial" w:hAnsi="Arial" w:cs="Arial"/>
          <w:b/>
          <w:color w:val="00B0F0"/>
          <w:sz w:val="24"/>
        </w:rPr>
        <w:t>(COMPONENTES DE LA MIR)</w:t>
      </w:r>
    </w:p>
    <w:p w:rsidR="00AC2CD0" w:rsidRPr="006F77B9" w:rsidRDefault="00AC2CD0" w:rsidP="00675111">
      <w:pPr>
        <w:pStyle w:val="Prrafodelista"/>
        <w:numPr>
          <w:ilvl w:val="2"/>
          <w:numId w:val="6"/>
        </w:numPr>
        <w:jc w:val="both"/>
        <w:rPr>
          <w:rFonts w:ascii="Arial" w:hAnsi="Arial" w:cs="Arial"/>
          <w:b/>
          <w:sz w:val="24"/>
        </w:rPr>
      </w:pPr>
      <w:r w:rsidRPr="006F77B9">
        <w:rPr>
          <w:rFonts w:ascii="Arial" w:hAnsi="Arial" w:cs="Arial"/>
          <w:b/>
          <w:sz w:val="24"/>
        </w:rPr>
        <w:t>Temporalidad.</w:t>
      </w:r>
    </w:p>
    <w:p w:rsidR="00AC2CD0" w:rsidRDefault="00AC2CD0" w:rsidP="00675111">
      <w:pPr>
        <w:pStyle w:val="Prrafodelista"/>
        <w:numPr>
          <w:ilvl w:val="0"/>
          <w:numId w:val="6"/>
        </w:numPr>
        <w:jc w:val="both"/>
        <w:rPr>
          <w:rFonts w:ascii="Arial" w:hAnsi="Arial" w:cs="Arial"/>
          <w:b/>
          <w:sz w:val="24"/>
        </w:rPr>
      </w:pPr>
      <w:r w:rsidRPr="006F77B9">
        <w:rPr>
          <w:rFonts w:ascii="Arial" w:hAnsi="Arial" w:cs="Arial"/>
          <w:b/>
          <w:sz w:val="24"/>
        </w:rPr>
        <w:t>Requisitos y documentos de las y los beneficiarios.</w:t>
      </w:r>
    </w:p>
    <w:p w:rsidR="00AC2CD0" w:rsidRDefault="00AC2CD0" w:rsidP="00675111">
      <w:pPr>
        <w:pStyle w:val="Prrafodelista"/>
        <w:numPr>
          <w:ilvl w:val="0"/>
          <w:numId w:val="13"/>
        </w:numPr>
        <w:jc w:val="both"/>
        <w:rPr>
          <w:rFonts w:ascii="Arial" w:hAnsi="Arial" w:cs="Arial"/>
          <w:b/>
          <w:sz w:val="24"/>
        </w:rPr>
      </w:pPr>
      <w:r>
        <w:rPr>
          <w:rFonts w:ascii="Arial" w:hAnsi="Arial" w:cs="Arial"/>
          <w:b/>
          <w:sz w:val="24"/>
        </w:rPr>
        <w:t>Requisitos generales.</w:t>
      </w:r>
    </w:p>
    <w:p w:rsidR="00AC2CD0" w:rsidRDefault="00AC2CD0" w:rsidP="00675111">
      <w:pPr>
        <w:pStyle w:val="Prrafodelista"/>
        <w:ind w:left="1080"/>
        <w:jc w:val="both"/>
        <w:rPr>
          <w:rFonts w:ascii="Arial" w:hAnsi="Arial" w:cs="Arial"/>
          <w:b/>
          <w:sz w:val="24"/>
        </w:rPr>
      </w:pPr>
      <w:r>
        <w:rPr>
          <w:rFonts w:ascii="Arial" w:hAnsi="Arial" w:cs="Arial"/>
          <w:b/>
          <w:sz w:val="24"/>
        </w:rPr>
        <w:t xml:space="preserve">   1.</w:t>
      </w:r>
    </w:p>
    <w:p w:rsidR="00AC2CD0" w:rsidRDefault="00AC2CD0" w:rsidP="00675111">
      <w:pPr>
        <w:pStyle w:val="Prrafodelista"/>
        <w:ind w:left="1080"/>
        <w:jc w:val="both"/>
        <w:rPr>
          <w:rFonts w:ascii="Arial" w:hAnsi="Arial" w:cs="Arial"/>
          <w:b/>
          <w:sz w:val="24"/>
        </w:rPr>
      </w:pPr>
      <w:r>
        <w:rPr>
          <w:rFonts w:ascii="Arial" w:hAnsi="Arial" w:cs="Arial"/>
          <w:b/>
          <w:sz w:val="24"/>
        </w:rPr>
        <w:t xml:space="preserve">   2.</w:t>
      </w:r>
    </w:p>
    <w:p w:rsidR="00AC2CD0" w:rsidRPr="00214B1F" w:rsidRDefault="00AC2CD0" w:rsidP="00675111">
      <w:pPr>
        <w:pStyle w:val="Prrafodelista"/>
        <w:numPr>
          <w:ilvl w:val="0"/>
          <w:numId w:val="13"/>
        </w:numPr>
        <w:jc w:val="both"/>
        <w:rPr>
          <w:rFonts w:ascii="Arial" w:hAnsi="Arial" w:cs="Arial"/>
          <w:b/>
          <w:color w:val="00B0F0"/>
          <w:sz w:val="24"/>
        </w:rPr>
      </w:pPr>
      <w:r>
        <w:rPr>
          <w:rFonts w:ascii="Arial" w:hAnsi="Arial" w:cs="Arial"/>
          <w:b/>
          <w:sz w:val="24"/>
        </w:rPr>
        <w:t xml:space="preserve">Requisitos específicos para </w:t>
      </w:r>
      <w:r w:rsidRPr="00A22B79">
        <w:rPr>
          <w:rFonts w:ascii="Arial" w:hAnsi="Arial" w:cs="Arial"/>
          <w:b/>
          <w:color w:val="00B0F0"/>
          <w:sz w:val="24"/>
        </w:rPr>
        <w:t>(POR TIPO O MODALIDAD DEL APOYO)</w:t>
      </w:r>
    </w:p>
    <w:p w:rsidR="00AC2CD0" w:rsidRDefault="00AC2CD0" w:rsidP="00675111">
      <w:pPr>
        <w:pStyle w:val="Prrafodelista"/>
        <w:ind w:left="1080"/>
        <w:jc w:val="both"/>
        <w:rPr>
          <w:rFonts w:ascii="Arial" w:hAnsi="Arial" w:cs="Arial"/>
          <w:b/>
          <w:sz w:val="24"/>
        </w:rPr>
      </w:pPr>
      <w:r>
        <w:rPr>
          <w:rFonts w:ascii="Arial" w:hAnsi="Arial" w:cs="Arial"/>
          <w:b/>
          <w:sz w:val="24"/>
        </w:rPr>
        <w:t xml:space="preserve">  1.</w:t>
      </w:r>
    </w:p>
    <w:p w:rsidR="00AC2CD0" w:rsidRPr="00A8327C" w:rsidRDefault="00AC2CD0" w:rsidP="00675111">
      <w:pPr>
        <w:pStyle w:val="Prrafodelista"/>
        <w:ind w:left="1080"/>
        <w:jc w:val="both"/>
        <w:rPr>
          <w:rFonts w:ascii="Arial" w:hAnsi="Arial" w:cs="Arial"/>
          <w:b/>
          <w:color w:val="00B0F0"/>
          <w:sz w:val="24"/>
        </w:rPr>
      </w:pPr>
      <w:r>
        <w:rPr>
          <w:rFonts w:ascii="Arial" w:hAnsi="Arial" w:cs="Arial"/>
          <w:b/>
          <w:sz w:val="24"/>
        </w:rPr>
        <w:t xml:space="preserve">  2.</w:t>
      </w:r>
    </w:p>
    <w:p w:rsidR="00AC2CD0" w:rsidRDefault="00AC2CD0">
      <w:pPr>
        <w:pStyle w:val="Textocomentario"/>
      </w:pPr>
    </w:p>
  </w:comment>
  <w:comment w:id="854" w:author="DIAGNOSTICO 1 JUAN D" w:date="2024-09-20T18:08:00Z" w:initials="D1JD">
    <w:p w:rsidR="00AC2CD0" w:rsidRDefault="00AC2CD0">
      <w:pPr>
        <w:pStyle w:val="Textocomentario"/>
      </w:pPr>
      <w:r>
        <w:rPr>
          <w:rStyle w:val="Refdecomentario"/>
        </w:rPr>
        <w:annotationRef/>
      </w:r>
      <w:r>
        <w:t>Corregido</w:t>
      </w:r>
    </w:p>
  </w:comment>
  <w:comment w:id="857" w:author="Aurora Alejandra Avila Dominguez" w:date="2024-09-18T13:35:00Z" w:initials="AAAD">
    <w:p w:rsidR="00AC2CD0" w:rsidRDefault="00AC2CD0">
      <w:pPr>
        <w:pStyle w:val="Textocomentario"/>
      </w:pPr>
      <w:r>
        <w:rPr>
          <w:rStyle w:val="Refdecomentario"/>
        </w:rPr>
        <w:annotationRef/>
      </w:r>
      <w:r>
        <w:t>Ejercicio Fiscal</w:t>
      </w:r>
    </w:p>
  </w:comment>
  <w:comment w:id="858" w:author="Aurora Alejandra Avila Dominguez" w:date="2024-09-18T13:35:00Z" w:initials="AAAD">
    <w:p w:rsidR="00AC2CD0" w:rsidRDefault="00AC2CD0">
      <w:pPr>
        <w:pStyle w:val="Textocomentario"/>
      </w:pPr>
      <w:r>
        <w:rPr>
          <w:rStyle w:val="Refdecomentario"/>
        </w:rPr>
        <w:annotationRef/>
      </w:r>
      <w:r>
        <w:t>Permiten</w:t>
      </w:r>
    </w:p>
  </w:comment>
  <w:comment w:id="862" w:author="Aurora Alejandra Avila Dominguez" w:date="2024-09-18T13:36:00Z" w:initials="AAAD">
    <w:p w:rsidR="00AC2CD0" w:rsidRDefault="00AC2CD0">
      <w:pPr>
        <w:pStyle w:val="Textocomentario"/>
      </w:pPr>
      <w:r>
        <w:rPr>
          <w:rStyle w:val="Refdecomentario"/>
        </w:rPr>
        <w:annotationRef/>
      </w:r>
      <w:r>
        <w:t>U otros documentos que acrediten identidad, expedidos por la autoridad correspondiente.</w:t>
      </w:r>
    </w:p>
  </w:comment>
  <w:comment w:id="863" w:author="DIAGNOSTICO 1 JUAN D" w:date="2024-09-20T13:10:00Z" w:initials="D1JD">
    <w:p w:rsidR="00AC2CD0" w:rsidRDefault="00AC2CD0">
      <w:pPr>
        <w:pStyle w:val="Textocomentario"/>
      </w:pPr>
      <w:r>
        <w:rPr>
          <w:rStyle w:val="Refdecomentario"/>
        </w:rPr>
        <w:annotationRef/>
      </w:r>
      <w:r>
        <w:t>Por operatividad, la INE será el documento requerido.</w:t>
      </w:r>
    </w:p>
  </w:comment>
  <w:comment w:id="865" w:author="Celena Gutierrez Moreno" w:date="2024-09-26T13:23:00Z" w:initials="CGM">
    <w:p w:rsidR="00AC2CD0" w:rsidRDefault="00AC2CD0">
      <w:pPr>
        <w:pStyle w:val="Textocomentario"/>
      </w:pPr>
      <w:r>
        <w:rPr>
          <w:rStyle w:val="Refdecomentario"/>
        </w:rPr>
        <w:annotationRef/>
      </w:r>
      <w:r>
        <w:t>Se recomienda sustituir por el siguiente párrafo¸</w:t>
      </w:r>
    </w:p>
    <w:p w:rsidR="00AC2CD0" w:rsidRDefault="00AC2CD0" w:rsidP="00D36776">
      <w:pPr>
        <w:pStyle w:val="Prrafodelista"/>
        <w:numPr>
          <w:ilvl w:val="0"/>
          <w:numId w:val="72"/>
        </w:numPr>
        <w:spacing w:after="160" w:line="259" w:lineRule="auto"/>
        <w:jc w:val="both"/>
      </w:pPr>
      <w:r>
        <w:t xml:space="preserve">Derivado de la existencia de circunstancias excepcionales, como pueden ser, entre otras, temporalidad, movilidad, migración, marginación o pertenecer a un pueblo o comunidad indígena, que imposibilite al o la solicitante la obtención de alguno o algunos de los documentos que integran los requisitos de elegibilidad y con el objetivo de salvaguardar los principios de los derechos humanos y sociales de acceso a la igualdad de oportunidades de la población, se puede omitir la presentación de dicho documento, tomando como cierta y válida la información vertida en el </w:t>
      </w:r>
      <w:r w:rsidRPr="004874A2">
        <w:rPr>
          <w:b/>
          <w:bCs/>
        </w:rPr>
        <w:t>Anexo xxxx</w:t>
      </w:r>
      <w:r>
        <w:t xml:space="preserve"> Estudio Socioeconómico o en el </w:t>
      </w:r>
      <w:bookmarkStart w:id="868" w:name="_Hlk178150994"/>
      <w:r w:rsidRPr="004874A2">
        <w:rPr>
          <w:b/>
          <w:bCs/>
        </w:rPr>
        <w:t>Anexo xxxx</w:t>
      </w:r>
      <w:r>
        <w:t xml:space="preserve"> </w:t>
      </w:r>
      <w:r w:rsidRPr="00574F43">
        <w:rPr>
          <w:b/>
          <w:bCs/>
        </w:rPr>
        <w:t>Solicitud de</w:t>
      </w:r>
      <w:r>
        <w:t xml:space="preserve"> </w:t>
      </w:r>
      <w:r w:rsidRPr="00574F43">
        <w:rPr>
          <w:b/>
          <w:bCs/>
        </w:rPr>
        <w:t xml:space="preserve">Apoyo en Eventos Masivos. </w:t>
      </w:r>
    </w:p>
    <w:bookmarkEnd w:id="868"/>
    <w:p w:rsidR="00AC2CD0" w:rsidRDefault="00AC2CD0">
      <w:pPr>
        <w:pStyle w:val="Textocomentario"/>
      </w:pPr>
      <w:r>
        <w:t xml:space="preserve">El anexo se les enviara por correo. </w:t>
      </w:r>
    </w:p>
  </w:comment>
  <w:comment w:id="867" w:author="Aurora Alejandra Avila Dominguez" w:date="2024-09-18T13:43:00Z" w:initials="AAAD">
    <w:p w:rsidR="00AC2CD0" w:rsidRDefault="00AC2CD0">
      <w:pPr>
        <w:pStyle w:val="Textocomentario"/>
      </w:pPr>
      <w:r>
        <w:rPr>
          <w:rStyle w:val="Refdecomentario"/>
        </w:rPr>
        <w:annotationRef/>
      </w:r>
      <w:r>
        <w:t>Considerar ponerlo dentro de las disposiciones generales de nuestra propuesta</w:t>
      </w:r>
    </w:p>
  </w:comment>
  <w:comment w:id="882" w:author="Aurora Alejandra Avila Dominguez" w:date="2024-09-12T12:34:00Z" w:initials="AAAD">
    <w:p w:rsidR="00AC2CD0" w:rsidRDefault="00AC2CD0">
      <w:pPr>
        <w:pStyle w:val="Textocomentario"/>
      </w:pPr>
      <w:r>
        <w:rPr>
          <w:rStyle w:val="Refdecomentario"/>
        </w:rPr>
        <w:annotationRef/>
      </w:r>
      <w:r>
        <w:t>¿Cuál es la vigencia?</w:t>
      </w:r>
    </w:p>
  </w:comment>
  <w:comment w:id="885" w:author="Aurora Alejandra Avila Dominguez" w:date="2024-09-18T13:44:00Z" w:initials="AAAD">
    <w:p w:rsidR="00AC2CD0" w:rsidRDefault="00AC2CD0">
      <w:pPr>
        <w:pStyle w:val="Textocomentario"/>
      </w:pPr>
      <w:r>
        <w:rPr>
          <w:rStyle w:val="Refdecomentario"/>
        </w:rPr>
        <w:annotationRef/>
      </w:r>
      <w:r>
        <w:t>Que emite el o emitida por el</w:t>
      </w:r>
    </w:p>
  </w:comment>
  <w:comment w:id="888" w:author="Aurora Alejandra Avila Dominguez" w:date="2024-09-18T13:44:00Z" w:initials="AAAD">
    <w:p w:rsidR="00AC2CD0" w:rsidRDefault="00AC2CD0">
      <w:pPr>
        <w:pStyle w:val="Textocomentario"/>
      </w:pPr>
      <w:r>
        <w:rPr>
          <w:rStyle w:val="Refdecomentario"/>
        </w:rPr>
        <w:annotationRef/>
      </w:r>
      <w:r>
        <w:t>Del Estado de Chihuahua</w:t>
      </w:r>
    </w:p>
  </w:comment>
  <w:comment w:id="892" w:author="Celena Gutierrez Moreno" w:date="2024-09-26T13:24:00Z" w:initials="CGM">
    <w:p w:rsidR="00AC2CD0" w:rsidRDefault="00AC2CD0">
      <w:pPr>
        <w:pStyle w:val="Textocomentario"/>
      </w:pPr>
      <w:r>
        <w:rPr>
          <w:rStyle w:val="Refdecomentario"/>
        </w:rPr>
        <w:annotationRef/>
      </w:r>
      <w:r>
        <w:t>Se recomienda agregar el siguiente párrafo¸</w:t>
      </w:r>
    </w:p>
    <w:p w:rsidR="00AC2CD0" w:rsidRDefault="00AC2CD0" w:rsidP="00D36776">
      <w:pPr>
        <w:pStyle w:val="Prrafodelista"/>
        <w:numPr>
          <w:ilvl w:val="0"/>
          <w:numId w:val="73"/>
        </w:numPr>
        <w:spacing w:after="160" w:line="259" w:lineRule="auto"/>
        <w:jc w:val="both"/>
      </w:pPr>
      <w:r>
        <w:t xml:space="preserve">Atendiendo a estos mismos principios, en actos de entrega de apoyos en especie en los que haya asistencia de más de 120 personas, los requisitos consistirán en: </w:t>
      </w:r>
    </w:p>
    <w:p w:rsidR="00AC2CD0" w:rsidRDefault="00AC2CD0" w:rsidP="00D36776">
      <w:pPr>
        <w:pStyle w:val="Prrafodelista"/>
        <w:numPr>
          <w:ilvl w:val="1"/>
          <w:numId w:val="73"/>
        </w:numPr>
        <w:spacing w:after="160" w:line="259" w:lineRule="auto"/>
        <w:jc w:val="both"/>
      </w:pPr>
      <w:r>
        <w:t>Copia de identificación oficial</w:t>
      </w:r>
    </w:p>
    <w:p w:rsidR="00AC2CD0" w:rsidRDefault="00AC2CD0" w:rsidP="00D36776">
      <w:pPr>
        <w:pStyle w:val="Prrafodelista"/>
        <w:numPr>
          <w:ilvl w:val="1"/>
          <w:numId w:val="73"/>
        </w:numPr>
        <w:spacing w:after="160" w:line="259" w:lineRule="auto"/>
        <w:jc w:val="both"/>
      </w:pPr>
      <w:r w:rsidRPr="004874A2">
        <w:rPr>
          <w:b/>
          <w:bCs/>
        </w:rPr>
        <w:t>Anexo xxxx</w:t>
      </w:r>
      <w:r>
        <w:t xml:space="preserve"> Solicitud de Apoyo en Eventos Masivos, en el cual se identifica a la o el beneficiario y determina si se encuentra dentro de los criterios de elegibilidad del Programa. En caso de no contar con alguna identificación oficial, se tomarán como ciertos y válidos los datos que bajo protesta de decir verdad, fueron proporcionados por el solicitante. </w:t>
      </w:r>
    </w:p>
    <w:p w:rsidR="00AC2CD0" w:rsidRDefault="00AC2CD0">
      <w:pPr>
        <w:pStyle w:val="Textocomentario"/>
      </w:pPr>
    </w:p>
  </w:comment>
  <w:comment w:id="930" w:author="Ma. de Jesus Monge Parra" w:date="2024-09-04T14:30:00Z" w:initials="MdJMP">
    <w:p w:rsidR="00AC2CD0" w:rsidRDefault="00AC2CD0">
      <w:pPr>
        <w:pStyle w:val="Textocomentario"/>
      </w:pPr>
      <w:r>
        <w:rPr>
          <w:rStyle w:val="Refdecomentario"/>
        </w:rPr>
        <w:annotationRef/>
      </w:r>
      <w:r>
        <w:t>Incluir la palabra “Ficha”, o solo dejar “Ficha de Registro”, en concordancia con el título del formato contenido en el anexo 10.</w:t>
      </w:r>
    </w:p>
  </w:comment>
  <w:comment w:id="931" w:author="Ma. de Jesus Monge Parra" w:date="2024-09-04T14:46:00Z" w:initials="MdJMP">
    <w:p w:rsidR="00AC2CD0" w:rsidRDefault="00AC2CD0">
      <w:pPr>
        <w:pStyle w:val="Textocomentario"/>
      </w:pPr>
      <w:r>
        <w:rPr>
          <w:rStyle w:val="Refdecomentario"/>
        </w:rPr>
        <w:annotationRef/>
      </w:r>
      <w:r>
        <w:t>Complementar la redacción con lo siguiente: consentimiento informado… “para el uso de instalaciones comunitarias” a niños,…</w:t>
      </w:r>
    </w:p>
  </w:comment>
  <w:comment w:id="933" w:author="Larissa Ochoa Lara" w:date="2024-09-19T11:14:00Z" w:initials="LOL">
    <w:p w:rsidR="00AC2CD0" w:rsidRDefault="00AC2CD0">
      <w:pPr>
        <w:pStyle w:val="Textocomentario"/>
      </w:pPr>
      <w:r>
        <w:rPr>
          <w:rStyle w:val="Refdecomentario"/>
        </w:rPr>
        <w:annotationRef/>
      </w:r>
      <w:r>
        <w:t>15:00 PM</w:t>
      </w:r>
    </w:p>
  </w:comment>
  <w:comment w:id="938" w:author="Larissa Ochoa Lara" w:date="2024-09-19T11:14:00Z" w:initials="LOL">
    <w:p w:rsidR="00AC2CD0" w:rsidRDefault="00AC2CD0">
      <w:pPr>
        <w:pStyle w:val="Textocomentario"/>
      </w:pPr>
      <w:r>
        <w:rPr>
          <w:rStyle w:val="Refdecomentario"/>
        </w:rPr>
        <w:annotationRef/>
      </w:r>
      <w:r>
        <w:t xml:space="preserve">15:00 PM, </w:t>
      </w:r>
    </w:p>
  </w:comment>
  <w:comment w:id="948" w:author="Ma. de Jesus Monge Parra" w:date="2024-09-04T14:39:00Z" w:initials="MdJMP">
    <w:p w:rsidR="00AC2CD0" w:rsidRDefault="00AC2CD0">
      <w:pPr>
        <w:pStyle w:val="Textocomentario"/>
      </w:pPr>
      <w:r>
        <w:rPr>
          <w:rStyle w:val="Refdecomentario"/>
        </w:rPr>
        <w:annotationRef/>
      </w:r>
      <w:r>
        <w:t>Complementar la redacción con lo siguiente: consentimiento… “informado para la atención psicológica de” niños,…</w:t>
      </w:r>
    </w:p>
  </w:comment>
  <w:comment w:id="949" w:author="Ma. de Jesus Monge Parra" w:date="2024-09-04T14:42:00Z" w:initials="MdJMP">
    <w:p w:rsidR="00AC2CD0" w:rsidRDefault="00AC2CD0" w:rsidP="000B248B">
      <w:pPr>
        <w:pStyle w:val="Textocomentario"/>
      </w:pPr>
      <w:r>
        <w:rPr>
          <w:rStyle w:val="Refdecomentario"/>
        </w:rPr>
        <w:annotationRef/>
      </w:r>
      <w:r>
        <w:t>Complementar la redacción con lo siguiente: consentimiento… “informado para la atención psicológica a” personas,…</w:t>
      </w:r>
    </w:p>
    <w:p w:rsidR="00AC2CD0" w:rsidRDefault="00AC2CD0">
      <w:pPr>
        <w:pStyle w:val="Textocomentario"/>
      </w:pPr>
    </w:p>
  </w:comment>
  <w:comment w:id="951" w:author="Larissa Ochoa Lara" w:date="2024-09-19T11:17:00Z" w:initials="LOL">
    <w:p w:rsidR="00AC2CD0" w:rsidRDefault="00AC2CD0">
      <w:pPr>
        <w:pStyle w:val="Textocomentario"/>
      </w:pPr>
      <w:r>
        <w:rPr>
          <w:rStyle w:val="Refdecomentario"/>
        </w:rPr>
        <w:annotationRef/>
      </w:r>
      <w:r>
        <w:t xml:space="preserve">Se sugiere dar formato en mayúscula los números </w:t>
      </w:r>
    </w:p>
  </w:comment>
  <w:comment w:id="952" w:author="DIAGNOSTICO 1 JUAN D" w:date="2024-09-20T13:21:00Z" w:initials="D1JD">
    <w:p w:rsidR="00AC2CD0" w:rsidRDefault="00AC2CD0">
      <w:pPr>
        <w:pStyle w:val="Textocomentario"/>
      </w:pPr>
      <w:r>
        <w:rPr>
          <w:rStyle w:val="Refdecomentario"/>
        </w:rPr>
        <w:annotationRef/>
      </w:r>
      <w:r>
        <w:t>Existe ya una nomenclatura designada por la Coordinación de planeación</w:t>
      </w:r>
    </w:p>
  </w:comment>
  <w:comment w:id="956" w:author="Larissa Ochoa Lara" w:date="2024-09-19T11:17:00Z" w:initials="LOL">
    <w:p w:rsidR="00AC2CD0" w:rsidRDefault="00AC2CD0">
      <w:pPr>
        <w:pStyle w:val="Textocomentario"/>
      </w:pPr>
      <w:r>
        <w:rPr>
          <w:rStyle w:val="Refdecomentario"/>
        </w:rPr>
        <w:annotationRef/>
      </w:r>
      <w:r>
        <w:t xml:space="preserve">Se sugiere ponerlo en orden alfabético para evitar confusión </w:t>
      </w:r>
    </w:p>
  </w:comment>
  <w:comment w:id="957" w:author="DIAGNOSTICO 1 JUAN D" w:date="2024-09-20T13:22:00Z" w:initials="D1JD">
    <w:p w:rsidR="00AC2CD0" w:rsidRDefault="00AC2CD0">
      <w:pPr>
        <w:pStyle w:val="Textocomentario"/>
      </w:pPr>
      <w:r>
        <w:rPr>
          <w:rStyle w:val="Refdecomentario"/>
        </w:rPr>
        <w:annotationRef/>
      </w:r>
      <w:r>
        <w:t>Listo</w:t>
      </w:r>
    </w:p>
  </w:comment>
  <w:comment w:id="958" w:author="Ma. de Jesus Monge Parra" w:date="2024-09-04T10:57:00Z" w:initials="MdJMP">
    <w:p w:rsidR="00AC2CD0" w:rsidRDefault="00AC2CD0">
      <w:pPr>
        <w:pStyle w:val="Textocomentario"/>
      </w:pPr>
      <w:r>
        <w:rPr>
          <w:rStyle w:val="Refdecomentario"/>
        </w:rPr>
        <w:annotationRef/>
      </w:r>
      <w:r>
        <w:t>En concordancia con la MIR, incluir la palabra “comunitarios”.</w:t>
      </w:r>
    </w:p>
  </w:comment>
  <w:comment w:id="961" w:author="Ma. de Jesus Monge Parra" w:date="2024-09-04T10:59:00Z" w:initials="MdJMP">
    <w:p w:rsidR="00AC2CD0" w:rsidRDefault="00AC2CD0">
      <w:pPr>
        <w:pStyle w:val="Textocomentario"/>
      </w:pPr>
      <w:r>
        <w:rPr>
          <w:rStyle w:val="Refdecomentario"/>
        </w:rPr>
        <w:annotationRef/>
      </w:r>
      <w:r>
        <w:t>En concordancia con la MIR, incluir lo siguiente: “de promoción y capacitación”.</w:t>
      </w:r>
    </w:p>
  </w:comment>
  <w:comment w:id="963" w:author="Larissa Ochoa Lara" w:date="2024-09-19T11:19:00Z" w:initials="LOL">
    <w:p w:rsidR="00AC2CD0" w:rsidRDefault="00AC2CD0">
      <w:pPr>
        <w:pStyle w:val="Textocomentario"/>
      </w:pPr>
      <w:r>
        <w:rPr>
          <w:rStyle w:val="Refdecomentario"/>
        </w:rPr>
        <w:annotationRef/>
      </w:r>
      <w:r>
        <w:t xml:space="preserve">Siglas en mayúscula </w:t>
      </w:r>
    </w:p>
  </w:comment>
  <w:comment w:id="964" w:author="DIAGNOSTICO 1 JUAN D" w:date="2024-09-20T13:23:00Z" w:initials="D1JD">
    <w:p w:rsidR="00AC2CD0" w:rsidRDefault="00AC2CD0">
      <w:pPr>
        <w:pStyle w:val="Textocomentario"/>
      </w:pPr>
      <w:r>
        <w:rPr>
          <w:rStyle w:val="Refdecomentario"/>
        </w:rPr>
        <w:annotationRef/>
      </w:r>
      <w:r>
        <w:t>Ya existe un formato de nomenclatura establecido por la Coordinación de Planeación</w:t>
      </w:r>
    </w:p>
  </w:comment>
  <w:comment w:id="969" w:author="Ma. de Jesus Monge Parra" w:date="2024-09-04T11:03:00Z" w:initials="MdJMP">
    <w:p w:rsidR="00AC2CD0" w:rsidRDefault="00AC2CD0" w:rsidP="00F92DDA">
      <w:pPr>
        <w:pStyle w:val="Textocomentario"/>
      </w:pPr>
      <w:r>
        <w:rPr>
          <w:rStyle w:val="Refdecomentario"/>
        </w:rPr>
        <w:annotationRef/>
      </w:r>
      <w:r>
        <w:t>Integrar este parrafo a los numerales.</w:t>
      </w:r>
    </w:p>
  </w:comment>
  <w:comment w:id="976" w:author="Ma. de Jesus Monge Parra" w:date="2024-09-04T11:03:00Z" w:initials="MdJMP">
    <w:p w:rsidR="00AC2CD0" w:rsidRDefault="00AC2CD0">
      <w:pPr>
        <w:pStyle w:val="Textocomentario"/>
      </w:pPr>
      <w:r>
        <w:rPr>
          <w:rStyle w:val="Refdecomentario"/>
        </w:rPr>
        <w:annotationRef/>
      </w:r>
      <w:r>
        <w:t>Integrar este parrafo a los numerales.</w:t>
      </w:r>
    </w:p>
  </w:comment>
  <w:comment w:id="984" w:author="Ma. de Jesus Monge Parra" w:date="2024-09-04T11:05:00Z" w:initials="MdJMP">
    <w:p w:rsidR="00AC2CD0" w:rsidRDefault="00AC2CD0">
      <w:pPr>
        <w:pStyle w:val="Textocomentario"/>
      </w:pPr>
      <w:r>
        <w:rPr>
          <w:rStyle w:val="Refdecomentario"/>
        </w:rPr>
        <w:annotationRef/>
      </w:r>
      <w:r>
        <w:t>Integrar este parrafo a los numerales</w:t>
      </w:r>
    </w:p>
  </w:comment>
  <w:comment w:id="987" w:author="Luis Enrique Ordoñez Esparza" w:date="2024-12-18T12:58:00Z" w:initials="LEOE">
    <w:p w:rsidR="00AC2CD0" w:rsidRDefault="00AC2CD0" w:rsidP="00556AFC">
      <w:r>
        <w:rPr>
          <w:rStyle w:val="Refdecomentario"/>
        </w:rPr>
        <w:annotationRef/>
      </w:r>
      <w:r>
        <w:t>Verificar con las Nuevas Disposiciones de ROP, en cuanto a la metodología que se sugiere para la descripción de los procesos (Flujo Ciudadano).</w:t>
      </w:r>
    </w:p>
    <w:p w:rsidR="00AC2CD0" w:rsidRDefault="00AC2CD0">
      <w:pPr>
        <w:pStyle w:val="Textocomentario"/>
      </w:pPr>
    </w:p>
  </w:comment>
  <w:comment w:id="999" w:author="Luis Enrique Ordoñez Esparza" w:date="2024-12-18T12:58:00Z" w:initials="LEOE">
    <w:p w:rsidR="00AC2CD0" w:rsidRPr="00293007" w:rsidRDefault="00AC2CD0" w:rsidP="00556AFC">
      <w:pPr>
        <w:pStyle w:val="Textocomentario"/>
        <w:rPr>
          <w:sz w:val="22"/>
          <w:szCs w:val="22"/>
        </w:rPr>
      </w:pPr>
      <w:r>
        <w:rPr>
          <w:rStyle w:val="Refdecomentario"/>
        </w:rPr>
        <w:annotationRef/>
      </w:r>
      <w:r w:rsidRPr="00293007">
        <w:rPr>
          <w:sz w:val="22"/>
          <w:szCs w:val="22"/>
        </w:rPr>
        <w:t>Bajo lo comentado en las nuevas Disposiciones de ROP, integrar para especificar: “de la secretaria de Desarrollo Humano y Bien Común”.</w:t>
      </w:r>
    </w:p>
    <w:p w:rsidR="00AC2CD0" w:rsidRDefault="00AC2CD0">
      <w:pPr>
        <w:pStyle w:val="Textocomentario"/>
      </w:pPr>
    </w:p>
  </w:comment>
  <w:comment w:id="1001" w:author="Luis Enrique Ordoñez Esparza" w:date="2024-12-18T12:58:00Z" w:initials="LEOE">
    <w:p w:rsidR="00AC2CD0" w:rsidRPr="00293007" w:rsidRDefault="00AC2CD0" w:rsidP="00556AFC">
      <w:r>
        <w:rPr>
          <w:rStyle w:val="Refdecomentario"/>
        </w:rPr>
        <w:annotationRef/>
      </w:r>
      <w:r w:rsidRPr="00293007">
        <w:t>Verificar con el texto propuesto en las nuevas Disposiciones de ROP.</w:t>
      </w:r>
    </w:p>
    <w:p w:rsidR="00AC2CD0" w:rsidRDefault="00AC2CD0">
      <w:pPr>
        <w:pStyle w:val="Textocomentario"/>
      </w:pPr>
    </w:p>
  </w:comment>
  <w:comment w:id="1002" w:author="Celena Gutierrez Moreno [2]" w:date="2024-09-05T12:36:00Z" w:initials="CGM">
    <w:p w:rsidR="00AC2CD0" w:rsidRDefault="00AC2CD0">
      <w:pPr>
        <w:pStyle w:val="Textocomentario"/>
      </w:pPr>
      <w:r>
        <w:rPr>
          <w:rStyle w:val="Refdecomentario"/>
        </w:rPr>
        <w:annotationRef/>
      </w:r>
      <w:r>
        <w:t xml:space="preserve">Se recomienda agregar este párrafo. </w:t>
      </w:r>
    </w:p>
    <w:p w:rsidR="00AC2CD0" w:rsidRDefault="00AC2CD0">
      <w:pPr>
        <w:pStyle w:val="Textocomentario"/>
      </w:pPr>
      <w:r w:rsidRPr="00583C81">
        <w:rPr>
          <w:rFonts w:ascii="Arial" w:hAnsi="Arial" w:cs="Arial"/>
          <w:sz w:val="24"/>
          <w:szCs w:val="24"/>
        </w:rPr>
        <w:t>La normativa que regula al Programa se establece, en lo corres</w:t>
      </w:r>
      <w:r>
        <w:rPr>
          <w:rFonts w:ascii="Arial" w:hAnsi="Arial" w:cs="Arial"/>
          <w:sz w:val="24"/>
          <w:szCs w:val="24"/>
        </w:rPr>
        <w:t xml:space="preserve">ponde a la parte operativa, por </w:t>
      </w:r>
      <w:r w:rsidRPr="00583C81">
        <w:rPr>
          <w:rFonts w:ascii="Arial" w:hAnsi="Arial" w:cs="Arial"/>
          <w:sz w:val="24"/>
          <w:szCs w:val="24"/>
        </w:rPr>
        <w:t>la Coordinación de Innovación y Planeación de la Política Social y la Coordinación General Administrativa de la Secretaría de Desarrollo Humano y Bien Común, conforme a sus facultades legales; en la parte presupuestal, por la Secretaría de Hacienda; en materia de mejora regulatoria, por la Comisión Estatal de Mejora Regulatoria del Estado de Chihuahua; y en el ámbito jurídico, por la Secretaría General de Gobierno y la Consejería Jurídica</w:t>
      </w:r>
    </w:p>
  </w:comment>
  <w:comment w:id="1007" w:author="Celena Gutierrez Moreno" w:date="2024-09-26T13:20:00Z" w:initials="CGM">
    <w:p w:rsidR="00AC2CD0" w:rsidRDefault="00AC2CD0">
      <w:pPr>
        <w:pStyle w:val="Textocomentario"/>
      </w:pPr>
      <w:r>
        <w:rPr>
          <w:rStyle w:val="Refdecomentario"/>
        </w:rPr>
        <w:annotationRef/>
      </w:r>
      <w:r>
        <w:t xml:space="preserve">Se recomienda agregar el siguiente párrafo </w:t>
      </w:r>
    </w:p>
    <w:p w:rsidR="00AC2CD0" w:rsidRDefault="00AC2CD0" w:rsidP="00D36776">
      <w:pPr>
        <w:jc w:val="both"/>
      </w:pPr>
      <w:r>
        <w:rPr>
          <w:b/>
          <w:bCs/>
        </w:rPr>
        <w:t>En el caso de actos de entrega de apoyos en especie en los que haya asistencia de más de 120 personas</w:t>
      </w:r>
      <w:r>
        <w:t>, la Unidad Responsable deberá contar con la evidencia que acredite la entrega de dichos apoyos, la cual consistirá en:</w:t>
      </w:r>
    </w:p>
    <w:p w:rsidR="00AC2CD0" w:rsidRDefault="00AC2CD0" w:rsidP="00D36776">
      <w:pPr>
        <w:pStyle w:val="Prrafodelista"/>
        <w:numPr>
          <w:ilvl w:val="0"/>
          <w:numId w:val="71"/>
        </w:numPr>
        <w:spacing w:after="160" w:line="259" w:lineRule="auto"/>
        <w:jc w:val="both"/>
      </w:pPr>
      <w:r>
        <w:t>Copia de identificación oficial;</w:t>
      </w:r>
    </w:p>
    <w:p w:rsidR="00AC2CD0" w:rsidRDefault="00AC2CD0" w:rsidP="00D36776">
      <w:pPr>
        <w:pStyle w:val="Prrafodelista"/>
        <w:numPr>
          <w:ilvl w:val="0"/>
          <w:numId w:val="71"/>
        </w:numPr>
        <w:spacing w:after="160" w:line="259" w:lineRule="auto"/>
        <w:jc w:val="both"/>
      </w:pPr>
      <w:r w:rsidRPr="00A33DBE">
        <w:rPr>
          <w:b/>
          <w:bCs/>
        </w:rPr>
        <w:t>Anexo xxxx</w:t>
      </w:r>
      <w:r>
        <w:t xml:space="preserve"> Solicitud de Apoyo en Eventos Masivos; </w:t>
      </w:r>
    </w:p>
    <w:p w:rsidR="00AC2CD0" w:rsidRDefault="00AC2CD0" w:rsidP="00D36776">
      <w:pPr>
        <w:pStyle w:val="Prrafodelista"/>
        <w:numPr>
          <w:ilvl w:val="0"/>
          <w:numId w:val="71"/>
        </w:numPr>
        <w:spacing w:after="160" w:line="259" w:lineRule="auto"/>
        <w:jc w:val="both"/>
      </w:pPr>
      <w:r>
        <w:t>Evidencia fotográfica de la convocatoria o invitación a dicho evento;</w:t>
      </w:r>
    </w:p>
    <w:p w:rsidR="00AC2CD0" w:rsidRDefault="00AC2CD0" w:rsidP="00D36776">
      <w:pPr>
        <w:pStyle w:val="Prrafodelista"/>
        <w:numPr>
          <w:ilvl w:val="0"/>
          <w:numId w:val="71"/>
        </w:numPr>
        <w:spacing w:after="160" w:line="259" w:lineRule="auto"/>
        <w:jc w:val="both"/>
      </w:pPr>
      <w:r>
        <w:t xml:space="preserve">Evidencia fotográfica del evento; y, </w:t>
      </w:r>
    </w:p>
    <w:p w:rsidR="00AC2CD0" w:rsidRPr="000F7A98" w:rsidRDefault="00AC2CD0" w:rsidP="00D36776">
      <w:pPr>
        <w:pStyle w:val="Prrafodelista"/>
        <w:numPr>
          <w:ilvl w:val="0"/>
          <w:numId w:val="71"/>
        </w:numPr>
        <w:spacing w:after="160" w:line="259" w:lineRule="auto"/>
        <w:jc w:val="both"/>
      </w:pPr>
      <w:r>
        <w:t xml:space="preserve">Evidencia fotográfica de la entrega de apoyos. </w:t>
      </w:r>
    </w:p>
    <w:p w:rsidR="00AC2CD0" w:rsidRDefault="00AC2CD0">
      <w:pPr>
        <w:pStyle w:val="Textocomentario"/>
      </w:pPr>
    </w:p>
  </w:comment>
  <w:comment w:id="1042" w:author="Ma. de Jesus Monge Parra" w:date="2024-09-04T09:05:00Z" w:initials="MdJMP">
    <w:p w:rsidR="00AC2CD0" w:rsidRPr="008270C8" w:rsidRDefault="00AC2CD0" w:rsidP="008270C8">
      <w:pPr>
        <w:pStyle w:val="Prrafodelista"/>
        <w:spacing w:line="360" w:lineRule="auto"/>
        <w:ind w:left="709"/>
        <w:jc w:val="both"/>
        <w:rPr>
          <w:rFonts w:ascii="Arial" w:hAnsi="Arial" w:cs="Arial"/>
          <w:sz w:val="24"/>
          <w:szCs w:val="24"/>
        </w:rPr>
      </w:pPr>
      <w:r>
        <w:rPr>
          <w:rStyle w:val="Refdecomentario"/>
        </w:rPr>
        <w:annotationRef/>
      </w:r>
      <w:r>
        <w:t xml:space="preserve">Incluir el siguiente texto: </w:t>
      </w:r>
      <w:r w:rsidRPr="00624157">
        <w:rPr>
          <w:rFonts w:ascii="Arial" w:hAnsi="Arial" w:cs="Arial"/>
          <w:sz w:val="24"/>
          <w:szCs w:val="24"/>
        </w:rPr>
        <w:t xml:space="preserve">Los recursos que el Gobierno del Estado otorgue al Programa, serán revisados y evaluados por la instancia normativa de acuerdo con sus facultades legales y en el ámbito de su competencia. </w:t>
      </w:r>
    </w:p>
  </w:comment>
  <w:comment w:id="1043" w:author="DIAGNOSTICO 1 JUAN D" w:date="2024-09-20T13:26:00Z" w:initials="D1JD">
    <w:p w:rsidR="00AC2CD0" w:rsidRDefault="00AC2CD0">
      <w:pPr>
        <w:pStyle w:val="Textocomentario"/>
      </w:pPr>
      <w:r>
        <w:rPr>
          <w:rStyle w:val="Refdecomentario"/>
        </w:rPr>
        <w:annotationRef/>
      </w:r>
      <w:r>
        <w:t>Se omite sugerencia</w:t>
      </w:r>
    </w:p>
  </w:comment>
  <w:comment w:id="1044" w:author="Danna Paulina Chavez Martinez" w:date="2024-09-19T09:22:00Z" w:initials="DPCM">
    <w:p w:rsidR="00AC2CD0" w:rsidRDefault="00AC2CD0">
      <w:pPr>
        <w:pStyle w:val="Textocomentario"/>
      </w:pPr>
      <w:r>
        <w:rPr>
          <w:rStyle w:val="Refdecomentario"/>
        </w:rPr>
        <w:annotationRef/>
      </w:r>
      <w:r>
        <w:t>No considero que sea necesario hacer mención en el apartado, simplemente que se describa a detalle en su fracción</w:t>
      </w:r>
    </w:p>
  </w:comment>
  <w:comment w:id="1045" w:author="DIAGNOSTICO 1 JUAN D" w:date="2024-09-20T13:26:00Z" w:initials="D1JD">
    <w:p w:rsidR="00AC2CD0" w:rsidRDefault="00AC2CD0">
      <w:pPr>
        <w:pStyle w:val="Textocomentario"/>
      </w:pPr>
      <w:r>
        <w:rPr>
          <w:rStyle w:val="Refdecomentario"/>
        </w:rPr>
        <w:annotationRef/>
      </w:r>
    </w:p>
  </w:comment>
  <w:comment w:id="1046" w:author="Ma. de Jesus Monge Parra" w:date="2024-09-04T09:07:00Z" w:initials="MdJMP">
    <w:p w:rsidR="00AC2CD0" w:rsidRDefault="00AC2CD0" w:rsidP="008270C8">
      <w:pPr>
        <w:pStyle w:val="Textocomentario"/>
      </w:pPr>
      <w:r>
        <w:rPr>
          <w:rStyle w:val="Refdecomentario"/>
        </w:rPr>
        <w:annotationRef/>
      </w:r>
      <w:r>
        <w:t xml:space="preserve">Sustituir por el siguiente texto: </w:t>
      </w:r>
      <w:r w:rsidRPr="00624157">
        <w:rPr>
          <w:rFonts w:ascii="Arial" w:hAnsi="Arial" w:cs="Arial"/>
          <w:sz w:val="24"/>
          <w:szCs w:val="24"/>
        </w:rPr>
        <w:t>Estará a cargo de las Secretaría de Hacienda y de la Función Pública, la Auditoria Superior</w:t>
      </w:r>
      <w:r>
        <w:rPr>
          <w:rFonts w:ascii="Arial" w:hAnsi="Arial" w:cs="Arial"/>
          <w:sz w:val="24"/>
        </w:rPr>
        <w:t xml:space="preserve"> del Estado y la Auditoría Superior de la Federación.</w:t>
      </w:r>
    </w:p>
  </w:comment>
  <w:comment w:id="1047" w:author="Danna Paulina Chavez Martinez" w:date="2024-09-19T09:12:00Z" w:initials="DPCM">
    <w:p w:rsidR="00AC2CD0" w:rsidRDefault="00AC2CD0">
      <w:pPr>
        <w:pStyle w:val="Textocomentario"/>
      </w:pPr>
      <w:r>
        <w:rPr>
          <w:rStyle w:val="Refdecomentario"/>
        </w:rPr>
        <w:annotationRef/>
      </w:r>
      <w:r>
        <w:t>¿A qué instancia normativa se refería?, si hay una adicional hay que nombrar cada una de las entidades que podrán revisar y evaluar</w:t>
      </w:r>
    </w:p>
  </w:comment>
  <w:comment w:id="1052" w:author="Ma. de Jesus Monge Parra" w:date="2024-09-04T09:09:00Z" w:initials="MdJMP">
    <w:p w:rsidR="00AC2CD0" w:rsidRPr="008270C8" w:rsidRDefault="00AC2CD0" w:rsidP="008270C8">
      <w:pPr>
        <w:pStyle w:val="Prrafodelista"/>
        <w:spacing w:line="360" w:lineRule="auto"/>
        <w:ind w:left="709"/>
        <w:jc w:val="both"/>
        <w:rPr>
          <w:rFonts w:ascii="Arial" w:hAnsi="Arial" w:cs="Arial"/>
          <w:sz w:val="24"/>
          <w:szCs w:val="24"/>
        </w:rPr>
      </w:pPr>
      <w:r>
        <w:rPr>
          <w:rStyle w:val="Refdecomentario"/>
        </w:rPr>
        <w:annotationRef/>
      </w:r>
      <w:r>
        <w:t xml:space="preserve">Sustituir por el siguiente texto: </w:t>
      </w:r>
      <w:r w:rsidRPr="00624157">
        <w:rPr>
          <w:rFonts w:ascii="Arial" w:hAnsi="Arial" w:cs="Arial"/>
        </w:rPr>
        <w:t>Estará a cargo de la</w:t>
      </w:r>
      <w:r w:rsidRPr="00624157">
        <w:rPr>
          <w:rFonts w:ascii="Arial" w:hAnsi="Arial" w:cs="Arial"/>
          <w:b/>
        </w:rPr>
        <w:t xml:space="preserve"> </w:t>
      </w:r>
      <w:r w:rsidRPr="00624157">
        <w:rPr>
          <w:rFonts w:ascii="Arial" w:hAnsi="Arial" w:cs="Arial"/>
        </w:rPr>
        <w:t>Coordinación de Innovación y Planeación de la Política Social, de la Secretaría de</w:t>
      </w:r>
      <w:r>
        <w:rPr>
          <w:rFonts w:ascii="Arial" w:hAnsi="Arial" w:cs="Arial"/>
        </w:rPr>
        <w:t xml:space="preserve"> Desarrollo Humano y Bien Común, </w:t>
      </w:r>
      <w:r w:rsidRPr="00624157">
        <w:rPr>
          <w:rFonts w:ascii="Arial" w:hAnsi="Arial" w:cs="Arial"/>
          <w:sz w:val="24"/>
          <w:szCs w:val="24"/>
        </w:rPr>
        <w:t xml:space="preserve">de acuerdo con sus facultades legales y </w:t>
      </w:r>
      <w:r>
        <w:rPr>
          <w:rFonts w:ascii="Arial" w:hAnsi="Arial" w:cs="Arial"/>
          <w:sz w:val="24"/>
          <w:szCs w:val="24"/>
        </w:rPr>
        <w:t>en el ámbito de su competencia.</w:t>
      </w:r>
    </w:p>
  </w:comment>
  <w:comment w:id="1055" w:author="Luis Enrique Ordoñez Esparza" w:date="2024-12-18T12:58:00Z" w:initials="LEOE">
    <w:p w:rsidR="00AC2CD0" w:rsidRDefault="00AC2CD0" w:rsidP="00556AFC">
      <w:r>
        <w:rPr>
          <w:rStyle w:val="Refdecomentario"/>
        </w:rPr>
        <w:annotationRef/>
      </w:r>
      <w:r>
        <w:t>Verificar la información con las Nuevas Disposiciones ROP.</w:t>
      </w:r>
    </w:p>
    <w:p w:rsidR="00AC2CD0" w:rsidRDefault="00AC2CD0">
      <w:pPr>
        <w:pStyle w:val="Textocomentario"/>
      </w:pPr>
    </w:p>
  </w:comment>
  <w:comment w:id="1056" w:author="Luis Enrique Ordoñez Esparza" w:date="2024-12-18T12:59:00Z" w:initials="LEOE">
    <w:p w:rsidR="00AC2CD0" w:rsidRPr="00293007" w:rsidRDefault="00AC2CD0" w:rsidP="00556AFC">
      <w:r>
        <w:rPr>
          <w:rStyle w:val="Refdecomentario"/>
        </w:rPr>
        <w:annotationRef/>
      </w:r>
      <w:r w:rsidRPr="00293007">
        <w:t>Verificar con el texto propuesto en las nuevas Disposiciones de ROP.</w:t>
      </w:r>
    </w:p>
    <w:p w:rsidR="00AC2CD0" w:rsidRDefault="00AC2CD0">
      <w:pPr>
        <w:pStyle w:val="Textocomentario"/>
      </w:pPr>
    </w:p>
  </w:comment>
  <w:comment w:id="1057" w:author="Aurora Alejandra Avila Dominguez" w:date="2024-09-18T13:48:00Z" w:initials="AAAD">
    <w:p w:rsidR="00AC2CD0" w:rsidRDefault="00AC2CD0">
      <w:pPr>
        <w:pStyle w:val="Textocomentario"/>
      </w:pPr>
      <w:r>
        <w:rPr>
          <w:rStyle w:val="Refdecomentario"/>
        </w:rPr>
        <w:annotationRef/>
      </w:r>
      <w:r>
        <w:t>Durante el Ejercicio Fiscal</w:t>
      </w:r>
    </w:p>
  </w:comment>
  <w:comment w:id="1058" w:author="Danna Paulina Chavez Martinez" w:date="2024-09-19T09:27:00Z" w:initials="DPCM">
    <w:p w:rsidR="00AC2CD0" w:rsidRDefault="00AC2CD0">
      <w:pPr>
        <w:pStyle w:val="Textocomentario"/>
      </w:pPr>
      <w:r>
        <w:rPr>
          <w:rStyle w:val="Refdecomentario"/>
        </w:rPr>
        <w:annotationRef/>
      </w:r>
      <w:r>
        <w:t>Falta hacer esa corrección</w:t>
      </w:r>
    </w:p>
  </w:comment>
  <w:comment w:id="1066" w:author="Ma. de Jesus Monge Parra" w:date="2024-09-04T09:40:00Z" w:initials="MdJMP">
    <w:p w:rsidR="00AC2CD0" w:rsidRDefault="00AC2CD0">
      <w:pPr>
        <w:pStyle w:val="Textocomentario"/>
      </w:pPr>
      <w:r>
        <w:rPr>
          <w:rStyle w:val="Refdecomentario"/>
        </w:rPr>
        <w:annotationRef/>
      </w:r>
      <w:r>
        <w:t>“desagregada”</w:t>
      </w:r>
    </w:p>
  </w:comment>
  <w:comment w:id="1067" w:author="Danna Paulina Chavez Martinez" w:date="2024-09-19T09:27:00Z" w:initials="DPCM">
    <w:p w:rsidR="00AC2CD0" w:rsidRDefault="00AC2CD0">
      <w:pPr>
        <w:pStyle w:val="Textocomentario"/>
      </w:pPr>
      <w:r>
        <w:rPr>
          <w:rStyle w:val="Refdecomentario"/>
        </w:rPr>
        <w:annotationRef/>
      </w:r>
      <w:r>
        <w:t>concuerdo</w:t>
      </w:r>
    </w:p>
  </w:comment>
  <w:comment w:id="1077" w:author="Aurora Alejandra Avila Dominguez" w:date="2024-09-18T13:52:00Z" w:initials="AAAD">
    <w:p w:rsidR="00AC2CD0" w:rsidRDefault="00AC2CD0">
      <w:pPr>
        <w:pStyle w:val="Textocomentario"/>
      </w:pPr>
      <w:r>
        <w:rPr>
          <w:rStyle w:val="Refdecomentario"/>
        </w:rPr>
        <w:annotationRef/>
      </w:r>
      <w:r>
        <w:t>Integrados, en donde</w:t>
      </w:r>
    </w:p>
  </w:comment>
  <w:comment w:id="1078" w:author="DIAGNOSTICO 1 JUAN D" w:date="2024-09-20T13:49:00Z" w:initials="D1JD">
    <w:p w:rsidR="00AC2CD0" w:rsidRDefault="00AC2CD0">
      <w:pPr>
        <w:pStyle w:val="Textocomentario"/>
      </w:pPr>
      <w:r>
        <w:rPr>
          <w:rStyle w:val="Refdecomentario"/>
        </w:rPr>
        <w:annotationRef/>
      </w:r>
      <w:r>
        <w:t>Éste es el nombre oficial de los Centros comunitarios.</w:t>
      </w:r>
    </w:p>
  </w:comment>
  <w:comment w:id="1079" w:author="Danna Paulina Chavez Martinez" w:date="2024-09-19T09:28:00Z" w:initials="DPCM">
    <w:p w:rsidR="00AC2CD0" w:rsidRDefault="00AC2CD0">
      <w:pPr>
        <w:pStyle w:val="Textocomentario"/>
      </w:pPr>
      <w:r>
        <w:rPr>
          <w:rStyle w:val="Refdecomentario"/>
        </w:rPr>
        <w:annotationRef/>
      </w:r>
      <w:r>
        <w:t>Considero que, si debe quedar en general, a menos que agreguemos “Integrados en el Estado de Chihuahua”</w:t>
      </w:r>
    </w:p>
  </w:comment>
  <w:comment w:id="1086" w:author="Ma. de Jesus Monge Parra" w:date="2024-09-04T08:46:00Z" w:initials="MdJMP">
    <w:p w:rsidR="00AC2CD0" w:rsidRDefault="00AC2CD0">
      <w:pPr>
        <w:pStyle w:val="Textocomentario"/>
      </w:pPr>
      <w:r>
        <w:rPr>
          <w:rStyle w:val="Refdecomentario"/>
        </w:rPr>
        <w:annotationRef/>
      </w:r>
      <w:r>
        <w:t>“Presupuestario” (primera letra mayúscula)</w:t>
      </w:r>
    </w:p>
  </w:comment>
  <w:comment w:id="1087" w:author="Danna Paulina Chavez Martinez" w:date="2024-09-19T09:28:00Z" w:initials="DPCM">
    <w:p w:rsidR="00AC2CD0" w:rsidRDefault="00AC2CD0">
      <w:pPr>
        <w:pStyle w:val="Textocomentario"/>
      </w:pPr>
      <w:r>
        <w:rPr>
          <w:rStyle w:val="Refdecomentario"/>
        </w:rPr>
        <w:annotationRef/>
      </w:r>
      <w:r>
        <w:t>Concuerdo</w:t>
      </w:r>
    </w:p>
  </w:comment>
  <w:comment w:id="1090" w:author="Luis Enrique Ordoñez Esparza" w:date="2024-12-18T12:59:00Z" w:initials="LEOE">
    <w:p w:rsidR="00AC2CD0" w:rsidRPr="00293007" w:rsidRDefault="00AC2CD0" w:rsidP="00556AFC">
      <w:r>
        <w:rPr>
          <w:rStyle w:val="Refdecomentario"/>
        </w:rPr>
        <w:annotationRef/>
      </w:r>
      <w:r w:rsidRPr="00293007">
        <w:t>Verificar con el texto propuesto en las nuevas Disposiciones de ROP.</w:t>
      </w:r>
    </w:p>
    <w:p w:rsidR="00AC2CD0" w:rsidRDefault="00AC2CD0">
      <w:pPr>
        <w:pStyle w:val="Textocomentario"/>
      </w:pPr>
    </w:p>
  </w:comment>
  <w:comment w:id="1093" w:author="Aurora Alejandra Avila Dominguez" w:date="2024-09-18T13:53:00Z" w:initials="AAAD">
    <w:p w:rsidR="00AC2CD0" w:rsidRDefault="00AC2CD0">
      <w:pPr>
        <w:pStyle w:val="Textocomentario"/>
      </w:pPr>
      <w:r>
        <w:rPr>
          <w:rStyle w:val="Refdecomentario"/>
        </w:rPr>
        <w:annotationRef/>
      </w:r>
      <w:r>
        <w:t>En la ley</w:t>
      </w:r>
    </w:p>
  </w:comment>
  <w:comment w:id="1094" w:author="Danna Paulina Chavez Martinez" w:date="2024-09-19T09:29:00Z" w:initials="DPCM">
    <w:p w:rsidR="00AC2CD0" w:rsidRDefault="00AC2CD0">
      <w:pPr>
        <w:pStyle w:val="Textocomentario"/>
      </w:pPr>
      <w:r>
        <w:rPr>
          <w:rStyle w:val="Refdecomentario"/>
        </w:rPr>
        <w:annotationRef/>
      </w:r>
      <w:r>
        <w:t>Concuerdo</w:t>
      </w:r>
    </w:p>
  </w:comment>
  <w:comment w:id="1099" w:author="Aurora Alejandra Avila Dominguez" w:date="2024-09-18T13:53:00Z" w:initials="AAAD">
    <w:p w:rsidR="00AC2CD0" w:rsidRDefault="00AC2CD0">
      <w:pPr>
        <w:pStyle w:val="Textocomentario"/>
      </w:pPr>
      <w:r>
        <w:rPr>
          <w:rStyle w:val="Refdecomentario"/>
        </w:rPr>
        <w:annotationRef/>
      </w:r>
      <w:r>
        <w:t>Unidades Responsables</w:t>
      </w:r>
    </w:p>
  </w:comment>
  <w:comment w:id="1100" w:author="Danna Paulina Chavez Martinez" w:date="2024-09-19T09:29:00Z" w:initials="DPCM">
    <w:p w:rsidR="00AC2CD0" w:rsidRDefault="00AC2CD0">
      <w:pPr>
        <w:pStyle w:val="Textocomentario"/>
      </w:pPr>
      <w:r>
        <w:rPr>
          <w:rStyle w:val="Refdecomentario"/>
        </w:rPr>
        <w:annotationRef/>
      </w:r>
      <w:r>
        <w:t>Considero puede quedar en minúsculas</w:t>
      </w:r>
    </w:p>
  </w:comment>
  <w:comment w:id="1107" w:author="Luis Enrique Ordoñez Esparza" w:date="2024-12-18T12:59:00Z" w:initials="LEOE">
    <w:p w:rsidR="00AC2CD0" w:rsidRDefault="00AC2CD0" w:rsidP="00556AFC">
      <w:r>
        <w:rPr>
          <w:rStyle w:val="Refdecomentario"/>
        </w:rPr>
        <w:annotationRef/>
      </w:r>
      <w:r>
        <w:t>Derivado de las nuevas disposiciones ROP, es necesario integrar el instrumento utilizado para el involucramiento de la sociedad en los procesos del Pp.</w:t>
      </w:r>
    </w:p>
    <w:p w:rsidR="00AC2CD0" w:rsidRDefault="00AC2CD0">
      <w:pPr>
        <w:pStyle w:val="Textocomentario"/>
      </w:pPr>
    </w:p>
  </w:comment>
  <w:comment w:id="1111" w:author="Aurora Alejandra Avila Dominguez" w:date="2024-09-18T13:53:00Z" w:initials="AAAD">
    <w:p w:rsidR="00AC2CD0" w:rsidRDefault="00AC2CD0">
      <w:pPr>
        <w:pStyle w:val="Textocomentario"/>
      </w:pPr>
      <w:r>
        <w:rPr>
          <w:rStyle w:val="Refdecomentario"/>
        </w:rPr>
        <w:annotationRef/>
      </w:r>
      <w:r>
        <w:t>Contraloría Social</w:t>
      </w:r>
    </w:p>
  </w:comment>
  <w:comment w:id="1112" w:author="Danna Paulina Chavez Martinez" w:date="2024-09-19T09:29:00Z" w:initials="DPCM">
    <w:p w:rsidR="00AC2CD0" w:rsidRDefault="00AC2CD0">
      <w:pPr>
        <w:pStyle w:val="Textocomentario"/>
      </w:pPr>
      <w:r>
        <w:rPr>
          <w:rStyle w:val="Refdecomentario"/>
        </w:rPr>
        <w:annotationRef/>
      </w:r>
      <w:r>
        <w:t>concuerdo</w:t>
      </w:r>
    </w:p>
  </w:comment>
  <w:comment w:id="1116" w:author="Aurora Alejandra Avila Dominguez" w:date="2024-09-18T13:53:00Z" w:initials="AAAD">
    <w:p w:rsidR="00AC2CD0" w:rsidRDefault="00AC2CD0">
      <w:pPr>
        <w:pStyle w:val="Textocomentario"/>
      </w:pPr>
      <w:r>
        <w:rPr>
          <w:rStyle w:val="Refdecomentario"/>
        </w:rPr>
        <w:annotationRef/>
      </w:r>
      <w:r>
        <w:t>Del Gobierno del Estado</w:t>
      </w:r>
    </w:p>
  </w:comment>
  <w:comment w:id="1117" w:author="Danna Paulina Chavez Martinez" w:date="2024-09-19T09:29:00Z" w:initials="DPCM">
    <w:p w:rsidR="00AC2CD0" w:rsidRDefault="00AC2CD0">
      <w:pPr>
        <w:pStyle w:val="Textocomentario"/>
      </w:pPr>
      <w:r>
        <w:rPr>
          <w:rStyle w:val="Refdecomentario"/>
        </w:rPr>
        <w:annotationRef/>
      </w:r>
      <w:r>
        <w:t>concuerdo</w:t>
      </w:r>
    </w:p>
  </w:comment>
  <w:comment w:id="1121" w:author="Luis Enrique Ordoñez Esparza" w:date="2024-12-18T13:00:00Z" w:initials="LEOE">
    <w:p w:rsidR="00AC2CD0" w:rsidRPr="00293007" w:rsidRDefault="00AC2CD0" w:rsidP="00556AFC">
      <w:r>
        <w:rPr>
          <w:rStyle w:val="Refdecomentario"/>
        </w:rPr>
        <w:annotationRef/>
      </w:r>
      <w:r w:rsidRPr="00293007">
        <w:t>Verificar con el texto propuesto en las nuevas Disposiciones de ROP.</w:t>
      </w:r>
    </w:p>
    <w:p w:rsidR="00AC2CD0" w:rsidRDefault="00AC2CD0">
      <w:pPr>
        <w:pStyle w:val="Textocomentario"/>
      </w:pPr>
    </w:p>
  </w:comment>
  <w:comment w:id="1125" w:author="Ma. de Jesus Monge Parra" w:date="2024-09-04T09:30:00Z" w:initials="MdJMP">
    <w:p w:rsidR="00AC2CD0" w:rsidRDefault="00AC2CD0">
      <w:pPr>
        <w:pStyle w:val="Textocomentario"/>
      </w:pPr>
      <w:r>
        <w:rPr>
          <w:rStyle w:val="Refdecomentario"/>
        </w:rPr>
        <w:annotationRef/>
      </w:r>
      <w:r>
        <w:t>Sustituir por: metodológico</w:t>
      </w:r>
    </w:p>
  </w:comment>
  <w:comment w:id="1126" w:author="Danna Paulina Chavez Martinez" w:date="2024-09-19T09:30:00Z" w:initials="DPCM">
    <w:p w:rsidR="00AC2CD0" w:rsidRDefault="00AC2CD0">
      <w:pPr>
        <w:pStyle w:val="Textocomentario"/>
      </w:pPr>
      <w:r>
        <w:rPr>
          <w:rStyle w:val="Refdecomentario"/>
        </w:rPr>
        <w:annotationRef/>
      </w:r>
      <w:r>
        <w:t>concuerdo</w:t>
      </w:r>
    </w:p>
  </w:comment>
  <w:comment w:id="1132" w:author="Ma. de Jesus Monge Parra" w:date="2024-09-04T09:11:00Z" w:initials="MdJMP">
    <w:p w:rsidR="00AC2CD0" w:rsidRPr="008270C8" w:rsidRDefault="00AC2CD0" w:rsidP="008270C8">
      <w:pPr>
        <w:pStyle w:val="Prrafodelista"/>
        <w:spacing w:afterLines="200" w:after="480"/>
        <w:ind w:left="709"/>
        <w:jc w:val="both"/>
        <w:rPr>
          <w:rFonts w:ascii="Arial" w:hAnsi="Arial" w:cs="Arial"/>
          <w:color w:val="0000FF"/>
          <w:u w:val="single"/>
        </w:rPr>
      </w:pPr>
      <w:r>
        <w:rPr>
          <w:rStyle w:val="Refdecomentario"/>
        </w:rPr>
        <w:annotationRef/>
      </w:r>
      <w:r>
        <w:t xml:space="preserve">Incluir el siguiente texto: </w:t>
      </w:r>
      <w:r w:rsidRPr="00F56428">
        <w:rPr>
          <w:rFonts w:ascii="Arial" w:hAnsi="Arial" w:cs="Arial"/>
        </w:rPr>
        <w:t xml:space="preserve">Los diversos bienes y apoyos que se otorgan, así como la metodología de solicitud para acceder a estos, se encuentran establecidos en el cuerpo de las presentes reglas de operación, pueden ser consultados por la ciudadanía en general en la página electrónica de Gobierno del Estado, </w:t>
      </w:r>
      <w:r w:rsidRPr="00F56428">
        <w:rPr>
          <w:rFonts w:ascii="Arial" w:hAnsi="Arial" w:cs="Arial"/>
          <w:color w:val="548DD4" w:themeColor="text2" w:themeTint="99"/>
        </w:rPr>
        <w:t>https//tramites.chihuahua.gob.mx</w:t>
      </w:r>
      <w:r w:rsidRPr="00F56428">
        <w:rPr>
          <w:rFonts w:ascii="Arial" w:hAnsi="Arial" w:cs="Arial"/>
        </w:rPr>
        <w:t xml:space="preserve">, así como en la página de la Secretaría de Desarrollo Humano y Bien Común, </w:t>
      </w:r>
      <w:r w:rsidRPr="00624157">
        <w:rPr>
          <w:rFonts w:ascii="Arial" w:hAnsi="Arial" w:cs="Arial"/>
        </w:rPr>
        <w:t>https://chihuahua.gob.mx/index.php/desarrollohumanoybc</w:t>
      </w:r>
    </w:p>
  </w:comment>
  <w:comment w:id="1133" w:author="Danna Paulina Chavez Martinez" w:date="2024-09-19T09:30:00Z" w:initials="DPCM">
    <w:p w:rsidR="00AC2CD0" w:rsidRDefault="00AC2CD0">
      <w:pPr>
        <w:pStyle w:val="Textocomentario"/>
      </w:pPr>
      <w:r>
        <w:rPr>
          <w:rStyle w:val="Refdecomentario"/>
        </w:rPr>
        <w:annotationRef/>
      </w:r>
      <w:r>
        <w:t xml:space="preserve">Tiene razón, no se agregó nada </w:t>
      </w:r>
    </w:p>
  </w:comment>
  <w:comment w:id="1161" w:author="Ma. de Jesus Monge Parra" w:date="2024-09-04T14:25:00Z" w:initials="MdJMP">
    <w:p w:rsidR="00AC2CD0" w:rsidRDefault="00AC2CD0">
      <w:pPr>
        <w:pStyle w:val="Textocomentario"/>
      </w:pPr>
      <w:r>
        <w:rPr>
          <w:rStyle w:val="Refdecomentario"/>
        </w:rPr>
        <w:annotationRef/>
      </w:r>
      <w:r>
        <w:t>Sustituir por “ÚNICO”</w:t>
      </w:r>
    </w:p>
  </w:comment>
  <w:comment w:id="1162" w:author="Danna Paulina Chavez Martinez" w:date="2024-09-19T09:30:00Z" w:initials="DPCM">
    <w:p w:rsidR="00AC2CD0" w:rsidRDefault="00AC2CD0">
      <w:pPr>
        <w:pStyle w:val="Textocomentario"/>
      </w:pPr>
      <w:r>
        <w:rPr>
          <w:rStyle w:val="Refdecomentario"/>
        </w:rPr>
        <w:annotationRef/>
      </w:r>
      <w:r>
        <w:t>Concuerdo</w:t>
      </w:r>
    </w:p>
  </w:comment>
  <w:comment w:id="1164" w:author="Aurora Alejandra Avila Dominguez" w:date="2024-09-18T13:55:00Z" w:initials="AAAD">
    <w:p w:rsidR="00AC2CD0" w:rsidRDefault="00AC2CD0">
      <w:pPr>
        <w:pStyle w:val="Textocomentario"/>
      </w:pPr>
      <w:r>
        <w:rPr>
          <w:rStyle w:val="Refdecomentario"/>
        </w:rPr>
        <w:annotationRef/>
      </w:r>
      <w:r>
        <w:t>El cual, de implementarse</w:t>
      </w:r>
    </w:p>
  </w:comment>
  <w:comment w:id="1165" w:author="Danna Paulina Chavez Martinez" w:date="2024-09-19T09:31:00Z" w:initials="DPCM">
    <w:p w:rsidR="00AC2CD0" w:rsidRDefault="00AC2CD0">
      <w:pPr>
        <w:pStyle w:val="Textocomentario"/>
      </w:pPr>
      <w:r>
        <w:rPr>
          <w:rStyle w:val="Refdecomentario"/>
        </w:rPr>
        <w:annotationRef/>
      </w:r>
      <w:r>
        <w:t>No considero que cambie el significado, pero se escucha mejor con esta corrección</w:t>
      </w:r>
    </w:p>
  </w:comment>
  <w:comment w:id="1176" w:author="Aurora Alejandra Avila Dominguez" w:date="2024-09-18T13:56:00Z" w:initials="AAAD">
    <w:p w:rsidR="00AC2CD0" w:rsidRDefault="00AC2CD0">
      <w:pPr>
        <w:pStyle w:val="Textocomentario"/>
      </w:pPr>
      <w:r>
        <w:rPr>
          <w:rStyle w:val="Refdecomentario"/>
        </w:rPr>
        <w:annotationRef/>
      </w:r>
      <w:r>
        <w:t>De la</w:t>
      </w:r>
    </w:p>
  </w:comment>
  <w:comment w:id="1177" w:author="Danna Paulina Chavez Martinez" w:date="2024-09-19T09:32:00Z" w:initials="DPCM">
    <w:p w:rsidR="00AC2CD0" w:rsidRDefault="00AC2CD0">
      <w:pPr>
        <w:pStyle w:val="Textocomentario"/>
      </w:pPr>
      <w:r>
        <w:rPr>
          <w:rStyle w:val="Refdecomentario"/>
        </w:rPr>
        <w:annotationRef/>
      </w:r>
      <w:r>
        <w:t>Concuerdo</w:t>
      </w:r>
    </w:p>
  </w:comment>
  <w:comment w:id="1188" w:author="Aurora Alejandra Avila Dominguez" w:date="2024-09-18T13:56:00Z" w:initials="AAAD">
    <w:p w:rsidR="00AC2CD0" w:rsidRDefault="00AC2CD0">
      <w:pPr>
        <w:pStyle w:val="Textocomentario"/>
      </w:pPr>
      <w:r>
        <w:rPr>
          <w:rStyle w:val="Refdecomentario"/>
        </w:rPr>
        <w:annotationRef/>
      </w:r>
      <w:r>
        <w:t>“Juntos Sí Podemos” 2025</w:t>
      </w:r>
    </w:p>
    <w:p w:rsidR="00AC2CD0" w:rsidRDefault="00AC2CD0">
      <w:pPr>
        <w:pStyle w:val="Textocomentario"/>
      </w:pPr>
    </w:p>
  </w:comment>
  <w:comment w:id="1189" w:author="Danna Paulina Chavez Martinez" w:date="2024-09-19T09:33:00Z" w:initials="DPCM">
    <w:p w:rsidR="00AC2CD0" w:rsidRDefault="00AC2CD0">
      <w:pPr>
        <w:pStyle w:val="Textocomentario"/>
      </w:pPr>
      <w:r>
        <w:rPr>
          <w:rStyle w:val="Refdecomentario"/>
        </w:rPr>
        <w:annotationRef/>
      </w:r>
    </w:p>
  </w:comment>
  <w:comment w:id="1267" w:author="Larissa Ochoa Lara" w:date="2024-09-19T11:21:00Z" w:initials="LOL">
    <w:p w:rsidR="00AC2CD0" w:rsidRDefault="00AC2CD0">
      <w:pPr>
        <w:pStyle w:val="Textocomentario"/>
      </w:pPr>
      <w:r>
        <w:rPr>
          <w:rStyle w:val="Refdecomentario"/>
        </w:rPr>
        <w:annotationRef/>
      </w:r>
      <w:r>
        <w:t>De manera íntegra, cordial y respetuosa</w:t>
      </w:r>
    </w:p>
  </w:comment>
  <w:comment w:id="1293" w:author="Larissa Ochoa Lara" w:date="2024-09-19T11:21:00Z" w:initials="LOL">
    <w:p w:rsidR="00AC2CD0" w:rsidRDefault="00AC2CD0">
      <w:pPr>
        <w:pStyle w:val="Textocomentario"/>
      </w:pPr>
      <w:r>
        <w:rPr>
          <w:rStyle w:val="Refdecomentario"/>
        </w:rPr>
        <w:annotationRef/>
      </w:r>
      <w:r>
        <w:t xml:space="preserve">Insertar anexo 15 faltante </w:t>
      </w:r>
    </w:p>
  </w:comment>
  <w:comment w:id="1297" w:author="Larissa Ochoa Lara" w:date="2024-09-19T11:21:00Z" w:initials="LOL">
    <w:p w:rsidR="00AC2CD0" w:rsidRDefault="00AC2CD0" w:rsidP="00A74E74">
      <w:pPr>
        <w:pStyle w:val="Textocomentario"/>
      </w:pPr>
      <w:r>
        <w:rPr>
          <w:rStyle w:val="Refdecomentario"/>
        </w:rPr>
        <w:annotationRef/>
      </w:r>
      <w:r>
        <w:t xml:space="preserve">Insertar anexo 15 faltante </w:t>
      </w:r>
    </w:p>
  </w:comment>
  <w:comment w:id="1310" w:author="Aurora Alejandra Avila Dominguez" w:date="2024-09-18T13:58:00Z" w:initials="AAAD">
    <w:p w:rsidR="00AC2CD0" w:rsidRDefault="00AC2CD0">
      <w:pPr>
        <w:pStyle w:val="Textocomentario"/>
      </w:pPr>
      <w:r>
        <w:rPr>
          <w:rStyle w:val="Refdecomentario"/>
        </w:rPr>
        <w:annotationRef/>
      </w:r>
      <w:r>
        <w:t>Limpiador multiusos o multilimpiador, quitar la marca</w:t>
      </w:r>
    </w:p>
  </w:comment>
  <w:comment w:id="1322" w:author="Aurora Alejandra Avila Dominguez" w:date="2024-09-18T13:59:00Z" w:initials="AAAD">
    <w:p w:rsidR="00AC2CD0" w:rsidRDefault="00AC2CD0">
      <w:pPr>
        <w:pStyle w:val="Textocomentario"/>
      </w:pPr>
      <w:r>
        <w:rPr>
          <w:rStyle w:val="Refdecomentario"/>
        </w:rPr>
        <w:annotationRef/>
      </w:r>
      <w:r>
        <w:t>En cas o de 2 faltas</w:t>
      </w:r>
    </w:p>
  </w:comment>
  <w:comment w:id="1448" w:author="Celena Gutierrez Moreno" w:date="2024-09-26T11:33:00Z" w:initials="CGM">
    <w:p w:rsidR="00AC2CD0" w:rsidRDefault="00AC2CD0">
      <w:pPr>
        <w:pStyle w:val="Textocomentario"/>
      </w:pPr>
      <w:r>
        <w:rPr>
          <w:rStyle w:val="Refdecomentario"/>
        </w:rPr>
        <w:annotationRef/>
      </w:r>
      <w:r>
        <w:t xml:space="preserve">Agregar la propuesta de anexo para eventos masivos de Jurídico </w:t>
      </w:r>
    </w:p>
  </w:comment>
  <w:comment w:id="1449" w:author="DIAGNOSTICO 1 JUAN D" w:date="2024-09-26T14:23:00Z" w:initials="D1JD">
    <w:p w:rsidR="00AC2CD0" w:rsidRDefault="00AC2CD0">
      <w:pPr>
        <w:pStyle w:val="Textocomentario"/>
      </w:pPr>
      <w:r>
        <w:rPr>
          <w:rStyle w:val="Refdecomentario"/>
        </w:rPr>
        <w:annotationRef/>
      </w:r>
      <w:r>
        <w:t>AGREGADO</w:t>
      </w:r>
    </w:p>
  </w:comment>
</w:comments>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0D5027" w16cex:dateUtc="2024-12-18T18:53:00Z"/>
  <w16cex:commentExtensible w16cex:durableId="2B0D5028" w16cex:dateUtc="2024-12-18T18:54:00Z"/>
  <w16cex:commentExtensible w16cex:durableId="2B0D5029" w16cex:dateUtc="2024-12-18T18:54:00Z"/>
  <w16cex:commentExtensible w16cex:durableId="2FB784EE" w16cex:dateUtc="2024-12-23T21:54:00Z"/>
  <w16cex:commentExtensible w16cex:durableId="66D4A4ED" w16cex:dateUtc="2024-12-23T21:54:00Z"/>
  <w16cex:commentExtensible w16cex:durableId="0441F630" w16cex:dateUtc="2024-12-23T21:53:00Z"/>
  <w16cex:commentExtensible w16cex:durableId="2B0D502A" w16cex:dateUtc="2024-12-18T18:56:00Z"/>
  <w16cex:commentExtensible w16cex:durableId="74BCEE69" w16cex:dateUtc="2024-12-23T21:54:00Z"/>
  <w16cex:commentExtensible w16cex:durableId="2B0D502B" w16cex:dateUtc="2024-12-18T18:58:00Z"/>
  <w16cex:commentExtensible w16cex:durableId="2B0D502C" w16cex:dateUtc="2024-12-18T18:58:00Z"/>
  <w16cex:commentExtensible w16cex:durableId="2B0D502D" w16cex:dateUtc="2024-12-18T18:58:00Z"/>
  <w16cex:commentExtensible w16cex:durableId="2B0D502E" w16cex:dateUtc="2024-12-18T18:58:00Z"/>
  <w16cex:commentExtensible w16cex:durableId="2B0D502F" w16cex:dateUtc="2024-12-18T18:59:00Z"/>
  <w16cex:commentExtensible w16cex:durableId="2B0D5030" w16cex:dateUtc="2024-12-18T18:59:00Z"/>
  <w16cex:commentExtensible w16cex:durableId="2B0D5031" w16cex:dateUtc="2024-12-18T18:59:00Z"/>
  <w16cex:commentExtensible w16cex:durableId="2B0D5032" w16cex:dateUtc="2024-12-18T19: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F9ECB6" w16cid:durableId="2B0D5027"/>
  <w16cid:commentId w16cid:paraId="386EAB99" w16cid:durableId="06CB2EF5"/>
  <w16cid:commentId w16cid:paraId="08B9EC1F" w16cid:durableId="54D3F039"/>
  <w16cid:commentId w16cid:paraId="5FA40513" w16cid:durableId="22C248F8"/>
  <w16cid:commentId w16cid:paraId="337EEB1F" w16cid:durableId="42CB48D7"/>
  <w16cid:commentId w16cid:paraId="7F7142F5" w16cid:durableId="2B0D5028"/>
  <w16cid:commentId w16cid:paraId="270ED0EA" w16cid:durableId="1F81DA96"/>
  <w16cid:commentId w16cid:paraId="39F2BE7F" w16cid:durableId="445B22D0"/>
  <w16cid:commentId w16cid:paraId="3082E6DA" w16cid:durableId="7B964744"/>
  <w16cid:commentId w16cid:paraId="28DF156F" w16cid:durableId="2A4B6696"/>
  <w16cid:commentId w16cid:paraId="50D88B93" w16cid:durableId="08100DBA"/>
  <w16cid:commentId w16cid:paraId="1E6F5ED2" w16cid:durableId="50BE4748"/>
  <w16cid:commentId w16cid:paraId="31955EA7" w16cid:durableId="650702DE"/>
  <w16cid:commentId w16cid:paraId="4A5D07A1" w16cid:durableId="050E401F"/>
  <w16cid:commentId w16cid:paraId="6DFA98F5" w16cid:durableId="5B974B4D"/>
  <w16cid:commentId w16cid:paraId="41CAD74E" w16cid:durableId="631A043E"/>
  <w16cid:commentId w16cid:paraId="1DB29F2F" w16cid:durableId="291EFE14"/>
  <w16cid:commentId w16cid:paraId="68918B5D" w16cid:durableId="11B079A5"/>
  <w16cid:commentId w16cid:paraId="329C5EF4" w16cid:durableId="6797EF20"/>
  <w16cid:commentId w16cid:paraId="33F38D42" w16cid:durableId="6FCA1401"/>
  <w16cid:commentId w16cid:paraId="217EF5EB" w16cid:durableId="26B3CC37"/>
  <w16cid:commentId w16cid:paraId="1EAD0327" w16cid:durableId="5AB3C7BB"/>
  <w16cid:commentId w16cid:paraId="6E5EAD48" w16cid:durableId="5BFCB6E0"/>
  <w16cid:commentId w16cid:paraId="195FCDE7" w16cid:durableId="1D3CD6D7"/>
  <w16cid:commentId w16cid:paraId="0B6ACD9F" w16cid:durableId="4DFA9395"/>
  <w16cid:commentId w16cid:paraId="1B5EF0CE" w16cid:durableId="7EEF0500"/>
  <w16cid:commentId w16cid:paraId="2448D07A" w16cid:durableId="2678D4A6"/>
  <w16cid:commentId w16cid:paraId="1872904B" w16cid:durableId="1C6CFB19"/>
  <w16cid:commentId w16cid:paraId="7E165B05" w16cid:durableId="777D65E7"/>
  <w16cid:commentId w16cid:paraId="5CA822D3" w16cid:durableId="67FB7CCE"/>
  <w16cid:commentId w16cid:paraId="394CDE41" w16cid:durableId="0228ED77"/>
  <w16cid:commentId w16cid:paraId="54F74924" w16cid:durableId="7EAFBC4B"/>
  <w16cid:commentId w16cid:paraId="2DBDC8A4" w16cid:durableId="132DABED"/>
  <w16cid:commentId w16cid:paraId="64C6F7E5" w16cid:durableId="6530EC28"/>
  <w16cid:commentId w16cid:paraId="4020EE7F" w16cid:durableId="034351AF"/>
  <w16cid:commentId w16cid:paraId="6E89CECC" w16cid:durableId="0A4F5ACB"/>
  <w16cid:commentId w16cid:paraId="37CF60AB" w16cid:durableId="72B77CC6"/>
  <w16cid:commentId w16cid:paraId="5386EB36" w16cid:durableId="6200EAC7"/>
  <w16cid:commentId w16cid:paraId="79FA45F7" w16cid:durableId="7E09A71A"/>
  <w16cid:commentId w16cid:paraId="115AFC49" w16cid:durableId="12C3D387"/>
  <w16cid:commentId w16cid:paraId="6A8D3131" w16cid:durableId="1ECF4B0F"/>
  <w16cid:commentId w16cid:paraId="45A5193D" w16cid:durableId="5EF65054"/>
  <w16cid:commentId w16cid:paraId="69C61D56" w16cid:durableId="5D09AAE3"/>
  <w16cid:commentId w16cid:paraId="706066D2" w16cid:durableId="70EB6AE3"/>
  <w16cid:commentId w16cid:paraId="3D558CC9" w16cid:durableId="1816411C"/>
  <w16cid:commentId w16cid:paraId="1606D6A9" w16cid:durableId="6E59E82A"/>
  <w16cid:commentId w16cid:paraId="1F65CA7E" w16cid:durableId="32F55289"/>
  <w16cid:commentId w16cid:paraId="1F1606FD" w16cid:durableId="7CFDD957"/>
  <w16cid:commentId w16cid:paraId="2B16C8C4" w16cid:durableId="0F2826BA"/>
  <w16cid:commentId w16cid:paraId="2420CB2A" w16cid:durableId="1613B889"/>
  <w16cid:commentId w16cid:paraId="191EDA6F" w16cid:durableId="19A7065E"/>
  <w16cid:commentId w16cid:paraId="4FAE9570" w16cid:durableId="6C9367DE"/>
  <w16cid:commentId w16cid:paraId="77A7BD9B" w16cid:durableId="5AE7276E"/>
  <w16cid:commentId w16cid:paraId="777ACCA1" w16cid:durableId="1A42A6CB"/>
  <w16cid:commentId w16cid:paraId="7921CDEE" w16cid:durableId="5915F36E"/>
  <w16cid:commentId w16cid:paraId="20E60F96" w16cid:durableId="2530CF97"/>
  <w16cid:commentId w16cid:paraId="34F0A52A" w16cid:durableId="0BFE2EE2"/>
  <w16cid:commentId w16cid:paraId="0EFD1487" w16cid:durableId="7D2AE0D7"/>
  <w16cid:commentId w16cid:paraId="77DDDFA2" w16cid:durableId="3FE4BC77"/>
  <w16cid:commentId w16cid:paraId="7D122BC2" w16cid:durableId="0878AD1C"/>
  <w16cid:commentId w16cid:paraId="15D94EC7" w16cid:durableId="3B4A3303"/>
  <w16cid:commentId w16cid:paraId="4CAFE4C2" w16cid:durableId="4913B643"/>
  <w16cid:commentId w16cid:paraId="12E7D6B9" w16cid:durableId="11626D5E"/>
  <w16cid:commentId w16cid:paraId="29031079" w16cid:durableId="6872549A"/>
  <w16cid:commentId w16cid:paraId="63252E6D" w16cid:durableId="409963D7"/>
  <w16cid:commentId w16cid:paraId="247306C8" w16cid:durableId="62F39B78"/>
  <w16cid:commentId w16cid:paraId="53E07AE5" w16cid:durableId="124563AC"/>
  <w16cid:commentId w16cid:paraId="6BD7F1CF" w16cid:durableId="1D89324E"/>
  <w16cid:commentId w16cid:paraId="56647328" w16cid:durableId="2176BDDB"/>
  <w16cid:commentId w16cid:paraId="66A2A12B" w16cid:durableId="680C7F1F"/>
  <w16cid:commentId w16cid:paraId="5CE92D0D" w16cid:durableId="0F4BD6E2"/>
  <w16cid:commentId w16cid:paraId="080DCE15" w16cid:durableId="7F162846"/>
  <w16cid:commentId w16cid:paraId="14A7BED8" w16cid:durableId="1DCA570F"/>
  <w16cid:commentId w16cid:paraId="7D2CE403" w16cid:durableId="546003CD"/>
  <w16cid:commentId w16cid:paraId="02511553" w16cid:durableId="0C738CDD"/>
  <w16cid:commentId w16cid:paraId="7BABD51C" w16cid:durableId="742412BF"/>
  <w16cid:commentId w16cid:paraId="4941AFB8" w16cid:durableId="54E01B47"/>
  <w16cid:commentId w16cid:paraId="0A1B89B7" w16cid:durableId="57CFABE0"/>
  <w16cid:commentId w16cid:paraId="5D7EE34E" w16cid:durableId="5DA60AC2"/>
  <w16cid:commentId w16cid:paraId="67E31F85" w16cid:durableId="5DE58019"/>
  <w16cid:commentId w16cid:paraId="0F3D18A5" w16cid:durableId="4D5737D7"/>
  <w16cid:commentId w16cid:paraId="35E737ED" w16cid:durableId="06130F83"/>
  <w16cid:commentId w16cid:paraId="02594B9B" w16cid:durableId="30A6F996"/>
  <w16cid:commentId w16cid:paraId="7BAB3340" w16cid:durableId="108D4836"/>
  <w16cid:commentId w16cid:paraId="3EE21681" w16cid:durableId="2B0D5029"/>
  <w16cid:commentId w16cid:paraId="61442AA5" w16cid:durableId="2FB784EE"/>
  <w16cid:commentId w16cid:paraId="71DA195B" w16cid:durableId="3BE7ED6E"/>
  <w16cid:commentId w16cid:paraId="11D7E39B" w16cid:durableId="66D4A4ED"/>
  <w16cid:commentId w16cid:paraId="570BA2AE" w16cid:durableId="11283983"/>
  <w16cid:commentId w16cid:paraId="14E6921D" w16cid:durableId="0441F630"/>
  <w16cid:commentId w16cid:paraId="6D6B9C06" w16cid:durableId="06949876"/>
  <w16cid:commentId w16cid:paraId="57D92CF6" w16cid:durableId="2B0D502A"/>
  <w16cid:commentId w16cid:paraId="3CBD092A" w16cid:durableId="74BCEE69"/>
  <w16cid:commentId w16cid:paraId="1AA004DF" w16cid:durableId="66F20D52"/>
  <w16cid:commentId w16cid:paraId="398716C9" w16cid:durableId="64DF68C3"/>
  <w16cid:commentId w16cid:paraId="0E81E627" w16cid:durableId="6BF3EFA7"/>
  <w16cid:commentId w16cid:paraId="2867246F" w16cid:durableId="5C1FFB10"/>
  <w16cid:commentId w16cid:paraId="17ED8DFE" w16cid:durableId="1ADC7B50"/>
  <w16cid:commentId w16cid:paraId="0F6D10AF" w16cid:durableId="187B96BE"/>
  <w16cid:commentId w16cid:paraId="6625C105" w16cid:durableId="4E1539D5"/>
  <w16cid:commentId w16cid:paraId="6D1FAF99" w16cid:durableId="3CF38447"/>
  <w16cid:commentId w16cid:paraId="73A077DD" w16cid:durableId="765D25B4"/>
  <w16cid:commentId w16cid:paraId="6E236014" w16cid:durableId="6E62B799"/>
  <w16cid:commentId w16cid:paraId="5E29D6C6" w16cid:durableId="3D356D80"/>
  <w16cid:commentId w16cid:paraId="06215F59" w16cid:durableId="1F2AC5A8"/>
  <w16cid:commentId w16cid:paraId="1FD28BF5" w16cid:durableId="5FF81B6A"/>
  <w16cid:commentId w16cid:paraId="6B4FEF52" w16cid:durableId="7CABA264"/>
  <w16cid:commentId w16cid:paraId="749D1B44" w16cid:durableId="14BFA277"/>
  <w16cid:commentId w16cid:paraId="4A2BF0EB" w16cid:durableId="1001F487"/>
  <w16cid:commentId w16cid:paraId="12C652E5" w16cid:durableId="70C90DBD"/>
  <w16cid:commentId w16cid:paraId="5D66E7C4" w16cid:durableId="1897CFC5"/>
  <w16cid:commentId w16cid:paraId="68DAA181" w16cid:durableId="3E0D5444"/>
  <w16cid:commentId w16cid:paraId="2672D0DE" w16cid:durableId="79D6A99F"/>
  <w16cid:commentId w16cid:paraId="1DC3A9EB" w16cid:durableId="71A78FCC"/>
  <w16cid:commentId w16cid:paraId="765A6AF8" w16cid:durableId="1C0264A4"/>
  <w16cid:commentId w16cid:paraId="05C69AB1" w16cid:durableId="5D500925"/>
  <w16cid:commentId w16cid:paraId="2F292FAD" w16cid:durableId="7F5FF6D8"/>
  <w16cid:commentId w16cid:paraId="5A16BC3D" w16cid:durableId="66AD9F27"/>
  <w16cid:commentId w16cid:paraId="3540596F" w16cid:durableId="73A59B28"/>
  <w16cid:commentId w16cid:paraId="00B3D909" w16cid:durableId="4816A489"/>
  <w16cid:commentId w16cid:paraId="0E99DC5B" w16cid:durableId="611BD0D0"/>
  <w16cid:commentId w16cid:paraId="3FA7375F" w16cid:durableId="35C9E02E"/>
  <w16cid:commentId w16cid:paraId="0D041237" w16cid:durableId="64A3CC7B"/>
  <w16cid:commentId w16cid:paraId="3484288E" w16cid:durableId="2B0D502B"/>
  <w16cid:commentId w16cid:paraId="6165C706" w16cid:durableId="2B0D502C"/>
  <w16cid:commentId w16cid:paraId="5EA7A0C4" w16cid:durableId="2B0D502D"/>
  <w16cid:commentId w16cid:paraId="3726D037" w16cid:durableId="757E661A"/>
  <w16cid:commentId w16cid:paraId="1302E97C" w16cid:durableId="18ACB197"/>
  <w16cid:commentId w16cid:paraId="71C3FCCE" w16cid:durableId="5368173C"/>
  <w16cid:commentId w16cid:paraId="06C664F9" w16cid:durableId="2248AE19"/>
  <w16cid:commentId w16cid:paraId="041C5AEF" w16cid:durableId="0346C9F2"/>
  <w16cid:commentId w16cid:paraId="4ED93853" w16cid:durableId="4572D237"/>
  <w16cid:commentId w16cid:paraId="7E529626" w16cid:durableId="057BC68B"/>
  <w16cid:commentId w16cid:paraId="41573361" w16cid:durableId="4C5F343D"/>
  <w16cid:commentId w16cid:paraId="495AE894" w16cid:durableId="67726548"/>
  <w16cid:commentId w16cid:paraId="52E5FAB7" w16cid:durableId="2B0D502E"/>
  <w16cid:commentId w16cid:paraId="7872D4C3" w16cid:durableId="54E8D5A7"/>
  <w16cid:commentId w16cid:paraId="4AE50128" w16cid:durableId="2B0D502F"/>
  <w16cid:commentId w16cid:paraId="10081F65" w16cid:durableId="7FA4B469"/>
  <w16cid:commentId w16cid:paraId="22A9211D" w16cid:durableId="6A7252B7"/>
  <w16cid:commentId w16cid:paraId="4D680A95" w16cid:durableId="14EED79D"/>
  <w16cid:commentId w16cid:paraId="2B6AE70C" w16cid:durableId="1CA16DA4"/>
  <w16cid:commentId w16cid:paraId="3F2E86EF" w16cid:durableId="25982DA1"/>
  <w16cid:commentId w16cid:paraId="76FB54EA" w16cid:durableId="353EDA3C"/>
  <w16cid:commentId w16cid:paraId="22F589E6" w16cid:durableId="1277BA27"/>
  <w16cid:commentId w16cid:paraId="40B7FDD1" w16cid:durableId="0029CCDF"/>
  <w16cid:commentId w16cid:paraId="6D911CC8" w16cid:durableId="08B3EEFC"/>
  <w16cid:commentId w16cid:paraId="730A0709" w16cid:durableId="0096CF24"/>
  <w16cid:commentId w16cid:paraId="62BCD123" w16cid:durableId="649C5BFC"/>
  <w16cid:commentId w16cid:paraId="00B02913" w16cid:durableId="7BB10358"/>
  <w16cid:commentId w16cid:paraId="01246CF6" w16cid:durableId="05F24D9D"/>
  <w16cid:commentId w16cid:paraId="171F37A9" w16cid:durableId="2B0D5030"/>
  <w16cid:commentId w16cid:paraId="6D74CF8A" w16cid:durableId="1BAA07D7"/>
  <w16cid:commentId w16cid:paraId="354AD2FC" w16cid:durableId="5F6C1533"/>
  <w16cid:commentId w16cid:paraId="128CE3CB" w16cid:durableId="19366735"/>
  <w16cid:commentId w16cid:paraId="420B98D8" w16cid:durableId="50532A1B"/>
  <w16cid:commentId w16cid:paraId="27A9C14F" w16cid:durableId="2B0D5031"/>
  <w16cid:commentId w16cid:paraId="51F375DA" w16cid:durableId="6DD832DA"/>
  <w16cid:commentId w16cid:paraId="03FD0ECE" w16cid:durableId="23352729"/>
  <w16cid:commentId w16cid:paraId="1E2DA9D0" w16cid:durableId="35CFCB1C"/>
  <w16cid:commentId w16cid:paraId="58D85426" w16cid:durableId="35578144"/>
  <w16cid:commentId w16cid:paraId="5710660F" w16cid:durableId="2B0D5032"/>
  <w16cid:commentId w16cid:paraId="7E21097F" w16cid:durableId="785C9049"/>
  <w16cid:commentId w16cid:paraId="54764938" w16cid:durableId="215FCCA8"/>
  <w16cid:commentId w16cid:paraId="58E3BB64" w16cid:durableId="73942F4F"/>
  <w16cid:commentId w16cid:paraId="3398C132" w16cid:durableId="3979A960"/>
  <w16cid:commentId w16cid:paraId="06387B27" w16cid:durableId="0926CAE3"/>
  <w16cid:commentId w16cid:paraId="3FD92E6E" w16cid:durableId="1E50C119"/>
  <w16cid:commentId w16cid:paraId="09D712B2" w16cid:durableId="5EBCF809"/>
  <w16cid:commentId w16cid:paraId="1AF4FD40" w16cid:durableId="7C8C8FDA"/>
  <w16cid:commentId w16cid:paraId="43A437C6" w16cid:durableId="35AE05DC"/>
  <w16cid:commentId w16cid:paraId="0DFC7143" w16cid:durableId="3F91DF6D"/>
  <w16cid:commentId w16cid:paraId="7D32792E" w16cid:durableId="49928B0E"/>
  <w16cid:commentId w16cid:paraId="145FCD7A" w16cid:durableId="164CC2DE"/>
  <w16cid:commentId w16cid:paraId="3A5A8D39" w16cid:durableId="7168B101"/>
  <w16cid:commentId w16cid:paraId="3EE89D9F" w16cid:durableId="1FFA28AB"/>
  <w16cid:commentId w16cid:paraId="7CF3B566" w16cid:durableId="3235D3E0"/>
  <w16cid:commentId w16cid:paraId="2C8305B0" w16cid:durableId="4CA77A66"/>
  <w16cid:commentId w16cid:paraId="397DFFB0" w16cid:durableId="3D0982B5"/>
  <w16cid:commentId w16cid:paraId="31C6D91B" w16cid:durableId="22E5FA96"/>
  <w16cid:commentId w16cid:paraId="3483B64E" w16cid:durableId="1D18F9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F1A" w:rsidRDefault="00C82F1A">
      <w:pPr>
        <w:spacing w:line="240" w:lineRule="auto"/>
      </w:pPr>
      <w:r>
        <w:separator/>
      </w:r>
    </w:p>
  </w:endnote>
  <w:endnote w:type="continuationSeparator" w:id="0">
    <w:p w:rsidR="00C82F1A" w:rsidRDefault="00C82F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F1A" w:rsidRDefault="00C82F1A">
      <w:pPr>
        <w:spacing w:after="0"/>
      </w:pPr>
      <w:r>
        <w:separator/>
      </w:r>
    </w:p>
  </w:footnote>
  <w:footnote w:type="continuationSeparator" w:id="0">
    <w:p w:rsidR="00C82F1A" w:rsidRDefault="00C82F1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6607A0E"/>
    <w:multiLevelType w:val="multilevel"/>
    <w:tmpl w:val="E6607A0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D50518"/>
    <w:multiLevelType w:val="multilevel"/>
    <w:tmpl w:val="01D50518"/>
    <w:lvl w:ilvl="0">
      <w:start w:val="7"/>
      <w:numFmt w:val="upperLetter"/>
      <w:lvlText w:val="%1)"/>
      <w:lvlJc w:val="left"/>
      <w:pPr>
        <w:ind w:left="2629" w:hanging="360"/>
      </w:pPr>
    </w:lvl>
    <w:lvl w:ilvl="1">
      <w:start w:val="1"/>
      <w:numFmt w:val="lowerLetter"/>
      <w:lvlText w:val="%2."/>
      <w:lvlJc w:val="left"/>
      <w:pPr>
        <w:ind w:left="3349" w:hanging="360"/>
      </w:pPr>
    </w:lvl>
    <w:lvl w:ilvl="2">
      <w:start w:val="1"/>
      <w:numFmt w:val="lowerRoman"/>
      <w:lvlText w:val="%3."/>
      <w:lvlJc w:val="right"/>
      <w:pPr>
        <w:ind w:left="4069" w:hanging="180"/>
      </w:pPr>
    </w:lvl>
    <w:lvl w:ilvl="3">
      <w:start w:val="1"/>
      <w:numFmt w:val="decimal"/>
      <w:lvlText w:val="%4."/>
      <w:lvlJc w:val="left"/>
      <w:pPr>
        <w:ind w:left="4789" w:hanging="360"/>
      </w:pPr>
    </w:lvl>
    <w:lvl w:ilvl="4">
      <w:start w:val="1"/>
      <w:numFmt w:val="lowerLetter"/>
      <w:lvlText w:val="%5."/>
      <w:lvlJc w:val="left"/>
      <w:pPr>
        <w:ind w:left="5509" w:hanging="360"/>
      </w:pPr>
    </w:lvl>
    <w:lvl w:ilvl="5">
      <w:start w:val="1"/>
      <w:numFmt w:val="lowerRoman"/>
      <w:lvlText w:val="%6."/>
      <w:lvlJc w:val="right"/>
      <w:pPr>
        <w:ind w:left="6229" w:hanging="180"/>
      </w:pPr>
    </w:lvl>
    <w:lvl w:ilvl="6">
      <w:start w:val="1"/>
      <w:numFmt w:val="decimal"/>
      <w:lvlText w:val="%7."/>
      <w:lvlJc w:val="left"/>
      <w:pPr>
        <w:ind w:left="6949" w:hanging="360"/>
      </w:pPr>
    </w:lvl>
    <w:lvl w:ilvl="7">
      <w:start w:val="1"/>
      <w:numFmt w:val="lowerLetter"/>
      <w:lvlText w:val="%8."/>
      <w:lvlJc w:val="left"/>
      <w:pPr>
        <w:ind w:left="7669" w:hanging="360"/>
      </w:pPr>
    </w:lvl>
    <w:lvl w:ilvl="8">
      <w:start w:val="1"/>
      <w:numFmt w:val="lowerRoman"/>
      <w:lvlText w:val="%9."/>
      <w:lvlJc w:val="right"/>
      <w:pPr>
        <w:ind w:left="8389" w:hanging="180"/>
      </w:pPr>
    </w:lvl>
  </w:abstractNum>
  <w:abstractNum w:abstractNumId="2" w15:restartNumberingAfterBreak="0">
    <w:nsid w:val="0211742D"/>
    <w:multiLevelType w:val="hybridMultilevel"/>
    <w:tmpl w:val="680282A8"/>
    <w:lvl w:ilvl="0" w:tplc="080A0001">
      <w:start w:val="1"/>
      <w:numFmt w:val="bullet"/>
      <w:lvlText w:val=""/>
      <w:lvlJc w:val="left"/>
      <w:pPr>
        <w:ind w:left="2705" w:hanging="360"/>
      </w:pPr>
      <w:rPr>
        <w:rFonts w:ascii="Symbol" w:hAnsi="Symbol" w:hint="default"/>
      </w:rPr>
    </w:lvl>
    <w:lvl w:ilvl="1" w:tplc="080A0003" w:tentative="1">
      <w:start w:val="1"/>
      <w:numFmt w:val="bullet"/>
      <w:lvlText w:val="o"/>
      <w:lvlJc w:val="left"/>
      <w:pPr>
        <w:ind w:left="3425" w:hanging="360"/>
      </w:pPr>
      <w:rPr>
        <w:rFonts w:ascii="Courier New" w:hAnsi="Courier New" w:cs="Courier New" w:hint="default"/>
      </w:rPr>
    </w:lvl>
    <w:lvl w:ilvl="2" w:tplc="080A0005" w:tentative="1">
      <w:start w:val="1"/>
      <w:numFmt w:val="bullet"/>
      <w:lvlText w:val=""/>
      <w:lvlJc w:val="left"/>
      <w:pPr>
        <w:ind w:left="4145" w:hanging="360"/>
      </w:pPr>
      <w:rPr>
        <w:rFonts w:ascii="Wingdings" w:hAnsi="Wingdings" w:hint="default"/>
      </w:rPr>
    </w:lvl>
    <w:lvl w:ilvl="3" w:tplc="080A0001" w:tentative="1">
      <w:start w:val="1"/>
      <w:numFmt w:val="bullet"/>
      <w:lvlText w:val=""/>
      <w:lvlJc w:val="left"/>
      <w:pPr>
        <w:ind w:left="4865" w:hanging="360"/>
      </w:pPr>
      <w:rPr>
        <w:rFonts w:ascii="Symbol" w:hAnsi="Symbol" w:hint="default"/>
      </w:rPr>
    </w:lvl>
    <w:lvl w:ilvl="4" w:tplc="080A0003" w:tentative="1">
      <w:start w:val="1"/>
      <w:numFmt w:val="bullet"/>
      <w:lvlText w:val="o"/>
      <w:lvlJc w:val="left"/>
      <w:pPr>
        <w:ind w:left="5585" w:hanging="360"/>
      </w:pPr>
      <w:rPr>
        <w:rFonts w:ascii="Courier New" w:hAnsi="Courier New" w:cs="Courier New" w:hint="default"/>
      </w:rPr>
    </w:lvl>
    <w:lvl w:ilvl="5" w:tplc="080A0005" w:tentative="1">
      <w:start w:val="1"/>
      <w:numFmt w:val="bullet"/>
      <w:lvlText w:val=""/>
      <w:lvlJc w:val="left"/>
      <w:pPr>
        <w:ind w:left="6305" w:hanging="360"/>
      </w:pPr>
      <w:rPr>
        <w:rFonts w:ascii="Wingdings" w:hAnsi="Wingdings" w:hint="default"/>
      </w:rPr>
    </w:lvl>
    <w:lvl w:ilvl="6" w:tplc="080A0001" w:tentative="1">
      <w:start w:val="1"/>
      <w:numFmt w:val="bullet"/>
      <w:lvlText w:val=""/>
      <w:lvlJc w:val="left"/>
      <w:pPr>
        <w:ind w:left="7025" w:hanging="360"/>
      </w:pPr>
      <w:rPr>
        <w:rFonts w:ascii="Symbol" w:hAnsi="Symbol" w:hint="default"/>
      </w:rPr>
    </w:lvl>
    <w:lvl w:ilvl="7" w:tplc="080A0003" w:tentative="1">
      <w:start w:val="1"/>
      <w:numFmt w:val="bullet"/>
      <w:lvlText w:val="o"/>
      <w:lvlJc w:val="left"/>
      <w:pPr>
        <w:ind w:left="7745" w:hanging="360"/>
      </w:pPr>
      <w:rPr>
        <w:rFonts w:ascii="Courier New" w:hAnsi="Courier New" w:cs="Courier New" w:hint="default"/>
      </w:rPr>
    </w:lvl>
    <w:lvl w:ilvl="8" w:tplc="080A0005" w:tentative="1">
      <w:start w:val="1"/>
      <w:numFmt w:val="bullet"/>
      <w:lvlText w:val=""/>
      <w:lvlJc w:val="left"/>
      <w:pPr>
        <w:ind w:left="8465" w:hanging="360"/>
      </w:pPr>
      <w:rPr>
        <w:rFonts w:ascii="Wingdings" w:hAnsi="Wingdings" w:hint="default"/>
      </w:rPr>
    </w:lvl>
  </w:abstractNum>
  <w:abstractNum w:abstractNumId="3" w15:restartNumberingAfterBreak="0">
    <w:nsid w:val="029413E3"/>
    <w:multiLevelType w:val="multilevel"/>
    <w:tmpl w:val="029413E3"/>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1B34C1"/>
    <w:multiLevelType w:val="multilevel"/>
    <w:tmpl w:val="041B34C1"/>
    <w:lvl w:ilvl="0">
      <w:start w:val="1"/>
      <w:numFmt w:val="lowerLetter"/>
      <w:lvlText w:val="%1)"/>
      <w:lvlJc w:val="left"/>
      <w:pPr>
        <w:ind w:left="928" w:hanging="360"/>
      </w:pPr>
      <w:rPr>
        <w:b/>
      </w:rPr>
    </w:lvl>
    <w:lvl w:ilvl="1">
      <w:start w:val="1"/>
      <w:numFmt w:val="lowerLetter"/>
      <w:lvlText w:val="%2."/>
      <w:lvlJc w:val="left"/>
      <w:pPr>
        <w:ind w:left="2006" w:hanging="360"/>
      </w:pPr>
    </w:lvl>
    <w:lvl w:ilvl="2">
      <w:start w:val="1"/>
      <w:numFmt w:val="lowerRoman"/>
      <w:lvlText w:val="%3."/>
      <w:lvlJc w:val="right"/>
      <w:pPr>
        <w:ind w:left="2726" w:hanging="180"/>
      </w:pPr>
    </w:lvl>
    <w:lvl w:ilvl="3">
      <w:start w:val="1"/>
      <w:numFmt w:val="decimal"/>
      <w:lvlText w:val="%4."/>
      <w:lvlJc w:val="left"/>
      <w:pPr>
        <w:ind w:left="3446" w:hanging="360"/>
      </w:pPr>
    </w:lvl>
    <w:lvl w:ilvl="4">
      <w:start w:val="1"/>
      <w:numFmt w:val="lowerLetter"/>
      <w:lvlText w:val="%5."/>
      <w:lvlJc w:val="left"/>
      <w:pPr>
        <w:ind w:left="4166" w:hanging="360"/>
      </w:pPr>
    </w:lvl>
    <w:lvl w:ilvl="5">
      <w:start w:val="1"/>
      <w:numFmt w:val="lowerRoman"/>
      <w:lvlText w:val="%6."/>
      <w:lvlJc w:val="right"/>
      <w:pPr>
        <w:ind w:left="4886" w:hanging="180"/>
      </w:pPr>
    </w:lvl>
    <w:lvl w:ilvl="6">
      <w:start w:val="1"/>
      <w:numFmt w:val="decimal"/>
      <w:lvlText w:val="%7."/>
      <w:lvlJc w:val="left"/>
      <w:pPr>
        <w:ind w:left="5606" w:hanging="360"/>
      </w:pPr>
    </w:lvl>
    <w:lvl w:ilvl="7">
      <w:start w:val="1"/>
      <w:numFmt w:val="lowerLetter"/>
      <w:lvlText w:val="%8."/>
      <w:lvlJc w:val="left"/>
      <w:pPr>
        <w:ind w:left="6326" w:hanging="360"/>
      </w:pPr>
    </w:lvl>
    <w:lvl w:ilvl="8">
      <w:start w:val="1"/>
      <w:numFmt w:val="lowerRoman"/>
      <w:lvlText w:val="%9."/>
      <w:lvlJc w:val="right"/>
      <w:pPr>
        <w:ind w:left="7046" w:hanging="180"/>
      </w:pPr>
    </w:lvl>
  </w:abstractNum>
  <w:abstractNum w:abstractNumId="5" w15:restartNumberingAfterBreak="0">
    <w:nsid w:val="05900C14"/>
    <w:multiLevelType w:val="multilevel"/>
    <w:tmpl w:val="D31096AE"/>
    <w:lvl w:ilvl="0">
      <w:start w:val="1"/>
      <w:numFmt w:val="upperLetter"/>
      <w:lvlText w:val="%1."/>
      <w:lvlJc w:val="left"/>
      <w:pPr>
        <w:ind w:left="360" w:hanging="360"/>
      </w:pPr>
      <w:rPr>
        <w:rFonts w:asciiTheme="minorHAnsi" w:eastAsiaTheme="minorHAnsi" w:hAnsiTheme="minorHAnsi" w:cs="Arial"/>
        <w:color w:val="auto"/>
      </w:rPr>
    </w:lvl>
    <w:lvl w:ilvl="1">
      <w:start w:val="1"/>
      <w:numFmt w:val="lowerRoman"/>
      <w:lvlText w:val="%2."/>
      <w:lvlJc w:val="righ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6B86C3C"/>
    <w:multiLevelType w:val="multilevel"/>
    <w:tmpl w:val="06B86C3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E94B31"/>
    <w:multiLevelType w:val="multilevel"/>
    <w:tmpl w:val="1F6E39A2"/>
    <w:lvl w:ilvl="0">
      <w:start w:val="1"/>
      <w:numFmt w:val="upperLetter"/>
      <w:lvlText w:val="%1."/>
      <w:lvlJc w:val="left"/>
      <w:pPr>
        <w:ind w:left="360" w:hanging="360"/>
      </w:pPr>
      <w:rPr>
        <w:color w:val="000000"/>
      </w:rPr>
    </w:lvl>
    <w:lvl w:ilvl="1">
      <w:start w:val="1"/>
      <w:numFmt w:val="upperRoman"/>
      <w:lvlText w:val="%2."/>
      <w:lvlJc w:val="right"/>
      <w:pPr>
        <w:ind w:left="1080" w:hanging="360"/>
      </w:pPr>
      <w:rPr>
        <w:b/>
        <w:bCs/>
      </w:rPr>
    </w:lvl>
    <w:lvl w:ilvl="2">
      <w:start w:val="1"/>
      <w:numFmt w:val="decimal"/>
      <w:lvlText w:val="%3."/>
      <w:lvlJc w:val="left"/>
      <w:pPr>
        <w:ind w:left="1980" w:hanging="360"/>
      </w:pPr>
    </w:lvl>
    <w:lvl w:ilvl="3">
      <w:start w:val="1"/>
      <w:numFmt w:val="decimal"/>
      <w:lvlText w:val="%4."/>
      <w:lvlJc w:val="left"/>
      <w:pPr>
        <w:ind w:left="19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89320B5"/>
    <w:multiLevelType w:val="multilevel"/>
    <w:tmpl w:val="089320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A001C2"/>
    <w:multiLevelType w:val="multilevel"/>
    <w:tmpl w:val="08A001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C80CD9"/>
    <w:multiLevelType w:val="multilevel"/>
    <w:tmpl w:val="0CC80CD9"/>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0CCA5232"/>
    <w:multiLevelType w:val="multilevel"/>
    <w:tmpl w:val="0CCA523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AF294A"/>
    <w:multiLevelType w:val="multilevel"/>
    <w:tmpl w:val="0DAF294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21242F"/>
    <w:multiLevelType w:val="multilevel"/>
    <w:tmpl w:val="0F21242F"/>
    <w:lvl w:ilvl="0">
      <w:start w:val="1"/>
      <w:numFmt w:val="lowerLetter"/>
      <w:lvlText w:val="%1)"/>
      <w:lvlJc w:val="left"/>
      <w:pPr>
        <w:ind w:left="1286" w:hanging="360"/>
      </w:pPr>
      <w:rPr>
        <w:b/>
      </w:rPr>
    </w:lvl>
    <w:lvl w:ilvl="1">
      <w:start w:val="1"/>
      <w:numFmt w:val="lowerLetter"/>
      <w:lvlText w:val="%2."/>
      <w:lvlJc w:val="left"/>
      <w:pPr>
        <w:ind w:left="2006" w:hanging="360"/>
      </w:pPr>
    </w:lvl>
    <w:lvl w:ilvl="2">
      <w:start w:val="1"/>
      <w:numFmt w:val="lowerRoman"/>
      <w:lvlText w:val="%3."/>
      <w:lvlJc w:val="right"/>
      <w:pPr>
        <w:ind w:left="2726" w:hanging="180"/>
      </w:pPr>
    </w:lvl>
    <w:lvl w:ilvl="3">
      <w:start w:val="1"/>
      <w:numFmt w:val="decimal"/>
      <w:lvlText w:val="%4."/>
      <w:lvlJc w:val="left"/>
      <w:pPr>
        <w:ind w:left="3446" w:hanging="360"/>
      </w:pPr>
    </w:lvl>
    <w:lvl w:ilvl="4">
      <w:start w:val="1"/>
      <w:numFmt w:val="lowerLetter"/>
      <w:lvlText w:val="%5."/>
      <w:lvlJc w:val="left"/>
      <w:pPr>
        <w:ind w:left="4166" w:hanging="360"/>
      </w:pPr>
    </w:lvl>
    <w:lvl w:ilvl="5">
      <w:start w:val="1"/>
      <w:numFmt w:val="lowerRoman"/>
      <w:lvlText w:val="%6."/>
      <w:lvlJc w:val="right"/>
      <w:pPr>
        <w:ind w:left="4886" w:hanging="180"/>
      </w:pPr>
    </w:lvl>
    <w:lvl w:ilvl="6">
      <w:start w:val="1"/>
      <w:numFmt w:val="decimal"/>
      <w:lvlText w:val="%7."/>
      <w:lvlJc w:val="left"/>
      <w:pPr>
        <w:ind w:left="5606" w:hanging="360"/>
      </w:pPr>
    </w:lvl>
    <w:lvl w:ilvl="7">
      <w:start w:val="1"/>
      <w:numFmt w:val="lowerLetter"/>
      <w:lvlText w:val="%8."/>
      <w:lvlJc w:val="left"/>
      <w:pPr>
        <w:ind w:left="6326" w:hanging="360"/>
      </w:pPr>
    </w:lvl>
    <w:lvl w:ilvl="8">
      <w:start w:val="1"/>
      <w:numFmt w:val="lowerRoman"/>
      <w:lvlText w:val="%9."/>
      <w:lvlJc w:val="right"/>
      <w:pPr>
        <w:ind w:left="7046" w:hanging="180"/>
      </w:pPr>
    </w:lvl>
  </w:abstractNum>
  <w:abstractNum w:abstractNumId="14" w15:restartNumberingAfterBreak="0">
    <w:nsid w:val="13560FA5"/>
    <w:multiLevelType w:val="multilevel"/>
    <w:tmpl w:val="13560FA5"/>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169749F4"/>
    <w:multiLevelType w:val="multilevel"/>
    <w:tmpl w:val="169749F4"/>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709785B"/>
    <w:multiLevelType w:val="multilevel"/>
    <w:tmpl w:val="1709785B"/>
    <w:lvl w:ilvl="0">
      <w:start w:val="3"/>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74F5983"/>
    <w:multiLevelType w:val="multilevel"/>
    <w:tmpl w:val="174F59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A1D08A3"/>
    <w:multiLevelType w:val="multilevel"/>
    <w:tmpl w:val="1A1D08A3"/>
    <w:lvl w:ilvl="0">
      <w:start w:val="1"/>
      <w:numFmt w:val="upperLetter"/>
      <w:lvlText w:val="%1."/>
      <w:lvlJc w:val="left"/>
      <w:pPr>
        <w:ind w:left="360" w:hanging="360"/>
      </w:pPr>
    </w:lvl>
    <w:lvl w:ilvl="1">
      <w:start w:val="1"/>
      <w:numFmt w:val="low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1BE67272"/>
    <w:multiLevelType w:val="multilevel"/>
    <w:tmpl w:val="1BE67272"/>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1D6F6E22"/>
    <w:multiLevelType w:val="multilevel"/>
    <w:tmpl w:val="1D6F6E22"/>
    <w:lvl w:ilvl="0">
      <w:start w:val="1"/>
      <w:numFmt w:val="decimal"/>
      <w:lvlText w:val="%1."/>
      <w:lvlJc w:val="left"/>
      <w:pPr>
        <w:ind w:left="566" w:hanging="359"/>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D8001A3"/>
    <w:multiLevelType w:val="multilevel"/>
    <w:tmpl w:val="371230A6"/>
    <w:lvl w:ilvl="0">
      <w:start w:val="1"/>
      <w:numFmt w:val="upperLetter"/>
      <w:lvlText w:val="%1."/>
      <w:lvlJc w:val="left"/>
      <w:pPr>
        <w:ind w:left="360" w:hanging="360"/>
      </w:pPr>
      <w:rPr>
        <w:color w:val="000000"/>
      </w:rPr>
    </w:lvl>
    <w:lvl w:ilvl="1">
      <w:start w:val="1"/>
      <w:numFmt w:val="upperRoman"/>
      <w:lvlText w:val="%2."/>
      <w:lvlJc w:val="right"/>
      <w:pPr>
        <w:ind w:left="1080" w:hanging="360"/>
      </w:pPr>
      <w:rPr>
        <w:b/>
        <w:bCs/>
      </w:rPr>
    </w:lvl>
    <w:lvl w:ilvl="2">
      <w:start w:val="1"/>
      <w:numFmt w:val="lowerLetter"/>
      <w:lvlText w:val="%3."/>
      <w:lvlJc w:val="left"/>
      <w:pPr>
        <w:ind w:left="2062" w:hanging="360"/>
      </w:pPr>
    </w:lvl>
    <w:lvl w:ilvl="3">
      <w:start w:val="1"/>
      <w:numFmt w:val="decimal"/>
      <w:lvlText w:val="%4."/>
      <w:lvlJc w:val="left"/>
      <w:pPr>
        <w:ind w:left="19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1FD73F8F"/>
    <w:multiLevelType w:val="multilevel"/>
    <w:tmpl w:val="1FD73F8F"/>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0A0852"/>
    <w:multiLevelType w:val="multilevel"/>
    <w:tmpl w:val="260A0852"/>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27EE0F0B"/>
    <w:multiLevelType w:val="hybridMultilevel"/>
    <w:tmpl w:val="7E70199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8DE77C4"/>
    <w:multiLevelType w:val="multilevel"/>
    <w:tmpl w:val="87F64C4C"/>
    <w:lvl w:ilvl="0">
      <w:start w:val="1"/>
      <w:numFmt w:val="upperLetter"/>
      <w:lvlText w:val="%1."/>
      <w:lvlJc w:val="left"/>
      <w:pPr>
        <w:ind w:left="360" w:hanging="360"/>
      </w:pPr>
      <w:rPr>
        <w:rFonts w:ascii="Arial" w:eastAsiaTheme="minorHAnsi" w:hAnsi="Arial" w:cs="Arial"/>
        <w:color w:val="auto"/>
      </w:rPr>
    </w:lvl>
    <w:lvl w:ilvl="1">
      <w:start w:val="1"/>
      <w:numFmt w:val="lowerRoman"/>
      <w:lvlText w:val="%2."/>
      <w:lvlJc w:val="righ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2AD56821"/>
    <w:multiLevelType w:val="multilevel"/>
    <w:tmpl w:val="2AD56821"/>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B3C48A9"/>
    <w:multiLevelType w:val="multilevel"/>
    <w:tmpl w:val="9E0C9EC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2BF8075B"/>
    <w:multiLevelType w:val="multilevel"/>
    <w:tmpl w:val="2BF8075B"/>
    <w:lvl w:ilvl="0">
      <w:start w:val="1"/>
      <w:numFmt w:val="upperLetter"/>
      <w:lvlText w:val="%1."/>
      <w:lvlJc w:val="left"/>
      <w:pPr>
        <w:ind w:left="360" w:hanging="360"/>
      </w:pPr>
    </w:lvl>
    <w:lvl w:ilvl="1">
      <w:start w:val="1"/>
      <w:numFmt w:val="upperRoman"/>
      <w:lvlText w:val="%2."/>
      <w:lvlJc w:val="righ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2D9D11D5"/>
    <w:multiLevelType w:val="multilevel"/>
    <w:tmpl w:val="2D9D11D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E2176C2"/>
    <w:multiLevelType w:val="multilevel"/>
    <w:tmpl w:val="2E2176C2"/>
    <w:lvl w:ilvl="0">
      <w:start w:val="1"/>
      <w:numFmt w:val="decimal"/>
      <w:lvlText w:val="%1."/>
      <w:lvlJc w:val="left"/>
      <w:pPr>
        <w:ind w:left="566" w:hanging="359"/>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5A0966"/>
    <w:multiLevelType w:val="multilevel"/>
    <w:tmpl w:val="315A096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2191345"/>
    <w:multiLevelType w:val="multilevel"/>
    <w:tmpl w:val="32191345"/>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35A365EC"/>
    <w:multiLevelType w:val="multilevel"/>
    <w:tmpl w:val="21426A80"/>
    <w:lvl w:ilvl="0">
      <w:start w:val="1"/>
      <w:numFmt w:val="lowerRoman"/>
      <w:lvlText w:val="%1."/>
      <w:lvlJc w:val="right"/>
      <w:pPr>
        <w:ind w:left="720" w:hanging="360"/>
      </w:pPr>
      <w:rPr>
        <w:rFonts w:ascii="Arial" w:hAnsi="Arial" w:cs="Arial" w:hint="default"/>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723763B"/>
    <w:multiLevelType w:val="multilevel"/>
    <w:tmpl w:val="3723763B"/>
    <w:lvl w:ilvl="0">
      <w:start w:val="1"/>
      <w:numFmt w:val="decimal"/>
      <w:lvlText w:val="%1."/>
      <w:lvlJc w:val="left"/>
      <w:pPr>
        <w:ind w:left="566" w:hanging="359"/>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8D61AA8"/>
    <w:multiLevelType w:val="multilevel"/>
    <w:tmpl w:val="38D61AA8"/>
    <w:lvl w:ilvl="0">
      <w:start w:val="1"/>
      <w:numFmt w:val="decimal"/>
      <w:lvlText w:val="%1."/>
      <w:lvlJc w:val="left"/>
      <w:pPr>
        <w:ind w:left="566" w:hanging="359"/>
      </w:pPr>
      <w:rPr>
        <w:rFonts w:hint="default"/>
        <w:b/>
        <w:u w:val="none"/>
      </w:rPr>
    </w:lvl>
    <w:lvl w:ilvl="1">
      <w:start w:val="1"/>
      <w:numFmt w:val="lowerLetter"/>
      <w:lvlText w:val="%2)"/>
      <w:lvlJc w:val="left"/>
      <w:pPr>
        <w:ind w:left="851" w:hanging="567"/>
      </w:pPr>
      <w:rPr>
        <w:rFonts w:hint="default"/>
        <w:b/>
        <w:u w:val="none"/>
      </w:rPr>
    </w:lvl>
    <w:lvl w:ilvl="2">
      <w:start w:val="1"/>
      <w:numFmt w:val="decimal"/>
      <w:lvlText w:val="%3."/>
      <w:lvlJc w:val="left"/>
      <w:pPr>
        <w:ind w:left="2160" w:hanging="360"/>
      </w:pPr>
      <w:rPr>
        <w:rFonts w:hint="default"/>
        <w:b/>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36" w15:restartNumberingAfterBreak="0">
    <w:nsid w:val="39AE18C7"/>
    <w:multiLevelType w:val="multilevel"/>
    <w:tmpl w:val="39AE18C7"/>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BA27F9F"/>
    <w:multiLevelType w:val="multilevel"/>
    <w:tmpl w:val="3BA27F9F"/>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C247F75"/>
    <w:multiLevelType w:val="multilevel"/>
    <w:tmpl w:val="3C247F75"/>
    <w:lvl w:ilvl="0">
      <w:start w:val="1"/>
      <w:numFmt w:val="decimal"/>
      <w:lvlText w:val="%1."/>
      <w:lvlJc w:val="left"/>
      <w:pPr>
        <w:ind w:left="1211" w:hanging="360"/>
      </w:pPr>
      <w:rPr>
        <w:rFonts w:hint="default"/>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9" w15:restartNumberingAfterBreak="0">
    <w:nsid w:val="3DCF7E32"/>
    <w:multiLevelType w:val="multilevel"/>
    <w:tmpl w:val="3DCF7E3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3EFC10DA"/>
    <w:multiLevelType w:val="multilevel"/>
    <w:tmpl w:val="3EFC10DA"/>
    <w:lvl w:ilvl="0">
      <w:start w:val="1"/>
      <w:numFmt w:val="bullet"/>
      <w:lvlText w:val=""/>
      <w:lvlJc w:val="left"/>
      <w:pPr>
        <w:ind w:left="1003" w:hanging="360"/>
      </w:pPr>
      <w:rPr>
        <w:rFonts w:ascii="Wingdings" w:hAnsi="Wingdings" w:hint="default"/>
      </w:rPr>
    </w:lvl>
    <w:lvl w:ilvl="1">
      <w:start w:val="1"/>
      <w:numFmt w:val="bullet"/>
      <w:lvlText w:val="o"/>
      <w:lvlJc w:val="left"/>
      <w:pPr>
        <w:ind w:left="1723" w:hanging="360"/>
      </w:pPr>
      <w:rPr>
        <w:rFonts w:ascii="Courier New" w:hAnsi="Courier New" w:cs="Courier New" w:hint="default"/>
      </w:rPr>
    </w:lvl>
    <w:lvl w:ilvl="2">
      <w:start w:val="1"/>
      <w:numFmt w:val="bullet"/>
      <w:lvlText w:val=""/>
      <w:lvlJc w:val="left"/>
      <w:pPr>
        <w:ind w:left="2443" w:hanging="360"/>
      </w:pPr>
      <w:rPr>
        <w:rFonts w:ascii="Wingdings" w:hAnsi="Wingdings" w:hint="default"/>
      </w:rPr>
    </w:lvl>
    <w:lvl w:ilvl="3">
      <w:start w:val="1"/>
      <w:numFmt w:val="bullet"/>
      <w:lvlText w:val=""/>
      <w:lvlJc w:val="left"/>
      <w:pPr>
        <w:ind w:left="3163" w:hanging="360"/>
      </w:pPr>
      <w:rPr>
        <w:rFonts w:ascii="Symbol" w:hAnsi="Symbol" w:hint="default"/>
      </w:rPr>
    </w:lvl>
    <w:lvl w:ilvl="4">
      <w:start w:val="1"/>
      <w:numFmt w:val="bullet"/>
      <w:lvlText w:val="o"/>
      <w:lvlJc w:val="left"/>
      <w:pPr>
        <w:ind w:left="3883" w:hanging="360"/>
      </w:pPr>
      <w:rPr>
        <w:rFonts w:ascii="Courier New" w:hAnsi="Courier New" w:cs="Courier New" w:hint="default"/>
      </w:rPr>
    </w:lvl>
    <w:lvl w:ilvl="5">
      <w:start w:val="1"/>
      <w:numFmt w:val="bullet"/>
      <w:lvlText w:val=""/>
      <w:lvlJc w:val="left"/>
      <w:pPr>
        <w:ind w:left="4603" w:hanging="360"/>
      </w:pPr>
      <w:rPr>
        <w:rFonts w:ascii="Wingdings" w:hAnsi="Wingdings" w:hint="default"/>
      </w:rPr>
    </w:lvl>
    <w:lvl w:ilvl="6">
      <w:start w:val="1"/>
      <w:numFmt w:val="bullet"/>
      <w:lvlText w:val=""/>
      <w:lvlJc w:val="left"/>
      <w:pPr>
        <w:ind w:left="5323" w:hanging="360"/>
      </w:pPr>
      <w:rPr>
        <w:rFonts w:ascii="Symbol" w:hAnsi="Symbol" w:hint="default"/>
      </w:rPr>
    </w:lvl>
    <w:lvl w:ilvl="7">
      <w:start w:val="1"/>
      <w:numFmt w:val="bullet"/>
      <w:lvlText w:val="o"/>
      <w:lvlJc w:val="left"/>
      <w:pPr>
        <w:ind w:left="6043" w:hanging="360"/>
      </w:pPr>
      <w:rPr>
        <w:rFonts w:ascii="Courier New" w:hAnsi="Courier New" w:cs="Courier New" w:hint="default"/>
      </w:rPr>
    </w:lvl>
    <w:lvl w:ilvl="8">
      <w:start w:val="1"/>
      <w:numFmt w:val="bullet"/>
      <w:lvlText w:val=""/>
      <w:lvlJc w:val="left"/>
      <w:pPr>
        <w:ind w:left="6763" w:hanging="360"/>
      </w:pPr>
      <w:rPr>
        <w:rFonts w:ascii="Wingdings" w:hAnsi="Wingdings" w:hint="default"/>
      </w:rPr>
    </w:lvl>
  </w:abstractNum>
  <w:abstractNum w:abstractNumId="41" w15:restartNumberingAfterBreak="0">
    <w:nsid w:val="3F1F4CE3"/>
    <w:multiLevelType w:val="multilevel"/>
    <w:tmpl w:val="5402280A"/>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F9B6AE6"/>
    <w:multiLevelType w:val="multilevel"/>
    <w:tmpl w:val="3F9B6AE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FC82785"/>
    <w:multiLevelType w:val="multilevel"/>
    <w:tmpl w:val="3FC82785"/>
    <w:lvl w:ilvl="0">
      <w:start w:val="1"/>
      <w:numFmt w:val="lowerRoman"/>
      <w:lvlText w:val="%1."/>
      <w:lvlJc w:val="right"/>
      <w:pPr>
        <w:ind w:left="1080" w:hanging="360"/>
      </w:pPr>
      <w:rPr>
        <w:color w:val="auto"/>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41010327"/>
    <w:multiLevelType w:val="multilevel"/>
    <w:tmpl w:val="FF9ED3D8"/>
    <w:lvl w:ilvl="0">
      <w:start w:val="1"/>
      <w:numFmt w:val="upperLetter"/>
      <w:lvlText w:val="%1."/>
      <w:lvlJc w:val="left"/>
      <w:pPr>
        <w:ind w:left="360" w:hanging="360"/>
      </w:pPr>
      <w:rPr>
        <w:rFonts w:hint="default"/>
        <w:color w:val="000000"/>
      </w:rPr>
    </w:lvl>
    <w:lvl w:ilvl="1">
      <w:start w:val="1"/>
      <w:numFmt w:val="upperRoman"/>
      <w:lvlText w:val="%2."/>
      <w:lvlJc w:val="right"/>
      <w:pPr>
        <w:ind w:left="1080" w:hanging="360"/>
      </w:pPr>
      <w:rPr>
        <w:rFonts w:hint="default"/>
        <w:b/>
        <w:bCs/>
      </w:rPr>
    </w:lvl>
    <w:lvl w:ilvl="2">
      <w:start w:val="1"/>
      <w:numFmt w:val="lowerLetter"/>
      <w:lvlText w:val="%3."/>
      <w:lvlJc w:val="left"/>
      <w:pPr>
        <w:ind w:left="1980" w:hanging="360"/>
      </w:pPr>
      <w:rPr>
        <w:rFonts w:hint="default"/>
      </w:rPr>
    </w:lvl>
    <w:lvl w:ilvl="3">
      <w:start w:val="1"/>
      <w:numFmt w:val="decimal"/>
      <w:lvlText w:val="%4."/>
      <w:lvlJc w:val="left"/>
      <w:pPr>
        <w:ind w:left="19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15:restartNumberingAfterBreak="0">
    <w:nsid w:val="42590093"/>
    <w:multiLevelType w:val="hybridMultilevel"/>
    <w:tmpl w:val="77AC988E"/>
    <w:lvl w:ilvl="0" w:tplc="102A8CB4">
      <w:start w:val="1"/>
      <w:numFmt w:val="lowerRoman"/>
      <w:lvlText w:val="%1."/>
      <w:lvlJc w:val="righ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456C14A2"/>
    <w:multiLevelType w:val="hybridMultilevel"/>
    <w:tmpl w:val="76840872"/>
    <w:lvl w:ilvl="0" w:tplc="3D4AB266">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5E82420"/>
    <w:multiLevelType w:val="hybridMultilevel"/>
    <w:tmpl w:val="2A00AE4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8676877"/>
    <w:multiLevelType w:val="multilevel"/>
    <w:tmpl w:val="486768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92F55F4"/>
    <w:multiLevelType w:val="multilevel"/>
    <w:tmpl w:val="4EC091DC"/>
    <w:lvl w:ilvl="0">
      <w:start w:val="1"/>
      <w:numFmt w:val="upperLetter"/>
      <w:lvlText w:val="%1."/>
      <w:lvlJc w:val="left"/>
      <w:pPr>
        <w:ind w:left="360" w:hanging="360"/>
      </w:pPr>
      <w:rPr>
        <w:color w:val="auto"/>
      </w:rPr>
    </w:lvl>
    <w:lvl w:ilvl="1">
      <w:start w:val="1"/>
      <w:numFmt w:val="decimal"/>
      <w:lvlText w:val="%2."/>
      <w:lvlJc w:val="left"/>
      <w:pPr>
        <w:ind w:left="1080" w:hanging="360"/>
      </w:pPr>
      <w:rPr>
        <w:b/>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4A096DE7"/>
    <w:multiLevelType w:val="multilevel"/>
    <w:tmpl w:val="4A096DE7"/>
    <w:lvl w:ilvl="0">
      <w:start w:val="1"/>
      <w:numFmt w:val="bullet"/>
      <w:lvlText w:val=""/>
      <w:lvlJc w:val="left"/>
      <w:pPr>
        <w:ind w:left="1003" w:hanging="360"/>
      </w:pPr>
      <w:rPr>
        <w:rFonts w:ascii="Wingdings" w:hAnsi="Wingdings" w:hint="default"/>
      </w:rPr>
    </w:lvl>
    <w:lvl w:ilvl="1">
      <w:start w:val="1"/>
      <w:numFmt w:val="bullet"/>
      <w:lvlText w:val="o"/>
      <w:lvlJc w:val="left"/>
      <w:pPr>
        <w:ind w:left="1723" w:hanging="360"/>
      </w:pPr>
      <w:rPr>
        <w:rFonts w:ascii="Courier New" w:hAnsi="Courier New" w:cs="Courier New" w:hint="default"/>
      </w:rPr>
    </w:lvl>
    <w:lvl w:ilvl="2">
      <w:start w:val="1"/>
      <w:numFmt w:val="bullet"/>
      <w:lvlText w:val=""/>
      <w:lvlJc w:val="left"/>
      <w:pPr>
        <w:ind w:left="2443" w:hanging="360"/>
      </w:pPr>
      <w:rPr>
        <w:rFonts w:ascii="Wingdings" w:hAnsi="Wingdings" w:hint="default"/>
      </w:rPr>
    </w:lvl>
    <w:lvl w:ilvl="3">
      <w:start w:val="1"/>
      <w:numFmt w:val="bullet"/>
      <w:lvlText w:val=""/>
      <w:lvlJc w:val="left"/>
      <w:pPr>
        <w:ind w:left="3163" w:hanging="360"/>
      </w:pPr>
      <w:rPr>
        <w:rFonts w:ascii="Symbol" w:hAnsi="Symbol" w:hint="default"/>
      </w:rPr>
    </w:lvl>
    <w:lvl w:ilvl="4">
      <w:start w:val="1"/>
      <w:numFmt w:val="bullet"/>
      <w:lvlText w:val="o"/>
      <w:lvlJc w:val="left"/>
      <w:pPr>
        <w:ind w:left="3883" w:hanging="360"/>
      </w:pPr>
      <w:rPr>
        <w:rFonts w:ascii="Courier New" w:hAnsi="Courier New" w:cs="Courier New" w:hint="default"/>
      </w:rPr>
    </w:lvl>
    <w:lvl w:ilvl="5">
      <w:start w:val="1"/>
      <w:numFmt w:val="bullet"/>
      <w:lvlText w:val=""/>
      <w:lvlJc w:val="left"/>
      <w:pPr>
        <w:ind w:left="4603" w:hanging="360"/>
      </w:pPr>
      <w:rPr>
        <w:rFonts w:ascii="Wingdings" w:hAnsi="Wingdings" w:hint="default"/>
      </w:rPr>
    </w:lvl>
    <w:lvl w:ilvl="6">
      <w:start w:val="1"/>
      <w:numFmt w:val="bullet"/>
      <w:lvlText w:val=""/>
      <w:lvlJc w:val="left"/>
      <w:pPr>
        <w:ind w:left="5323" w:hanging="360"/>
      </w:pPr>
      <w:rPr>
        <w:rFonts w:ascii="Symbol" w:hAnsi="Symbol" w:hint="default"/>
      </w:rPr>
    </w:lvl>
    <w:lvl w:ilvl="7">
      <w:start w:val="1"/>
      <w:numFmt w:val="bullet"/>
      <w:lvlText w:val="o"/>
      <w:lvlJc w:val="left"/>
      <w:pPr>
        <w:ind w:left="6043" w:hanging="360"/>
      </w:pPr>
      <w:rPr>
        <w:rFonts w:ascii="Courier New" w:hAnsi="Courier New" w:cs="Courier New" w:hint="default"/>
      </w:rPr>
    </w:lvl>
    <w:lvl w:ilvl="8">
      <w:start w:val="1"/>
      <w:numFmt w:val="bullet"/>
      <w:lvlText w:val=""/>
      <w:lvlJc w:val="left"/>
      <w:pPr>
        <w:ind w:left="6763" w:hanging="360"/>
      </w:pPr>
      <w:rPr>
        <w:rFonts w:ascii="Wingdings" w:hAnsi="Wingdings" w:hint="default"/>
      </w:rPr>
    </w:lvl>
  </w:abstractNum>
  <w:abstractNum w:abstractNumId="51" w15:restartNumberingAfterBreak="0">
    <w:nsid w:val="4B361748"/>
    <w:multiLevelType w:val="multilevel"/>
    <w:tmpl w:val="4B36174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C0F1D9A"/>
    <w:multiLevelType w:val="multilevel"/>
    <w:tmpl w:val="4C0F1D9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D476BF5"/>
    <w:multiLevelType w:val="multilevel"/>
    <w:tmpl w:val="4D476BF5"/>
    <w:lvl w:ilvl="0">
      <w:start w:val="1"/>
      <w:numFmt w:val="upperLetter"/>
      <w:lvlText w:val="%1."/>
      <w:lvlJc w:val="left"/>
      <w:pPr>
        <w:ind w:left="360" w:hanging="360"/>
      </w:pPr>
      <w:rPr>
        <w:rFonts w:hint="default"/>
        <w:b/>
        <w:color w:val="000000" w:themeColor="text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4F8E3A73"/>
    <w:multiLevelType w:val="multilevel"/>
    <w:tmpl w:val="FD7ABDBA"/>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552F361F"/>
    <w:multiLevelType w:val="hybridMultilevel"/>
    <w:tmpl w:val="C852A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7C61041"/>
    <w:multiLevelType w:val="multilevel"/>
    <w:tmpl w:val="57C61041"/>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7C972BF"/>
    <w:multiLevelType w:val="multilevel"/>
    <w:tmpl w:val="57C972BF"/>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58" w15:restartNumberingAfterBreak="0">
    <w:nsid w:val="5A1643B6"/>
    <w:multiLevelType w:val="multilevel"/>
    <w:tmpl w:val="5A1643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C002D77"/>
    <w:multiLevelType w:val="multilevel"/>
    <w:tmpl w:val="761458C8"/>
    <w:lvl w:ilvl="0">
      <w:start w:val="1"/>
      <w:numFmt w:val="lowerLetter"/>
      <w:lvlText w:val="%1)"/>
      <w:lvlJc w:val="left"/>
      <w:pPr>
        <w:ind w:left="2850" w:hanging="360"/>
      </w:pPr>
    </w:lvl>
    <w:lvl w:ilvl="1">
      <w:start w:val="1"/>
      <w:numFmt w:val="lowerLetter"/>
      <w:lvlText w:val="%2."/>
      <w:lvlJc w:val="left"/>
      <w:pPr>
        <w:ind w:left="3570" w:hanging="360"/>
      </w:pPr>
    </w:lvl>
    <w:lvl w:ilvl="2">
      <w:start w:val="1"/>
      <w:numFmt w:val="lowerRoman"/>
      <w:lvlText w:val="%3."/>
      <w:lvlJc w:val="right"/>
      <w:pPr>
        <w:ind w:left="4290" w:hanging="180"/>
      </w:pPr>
    </w:lvl>
    <w:lvl w:ilvl="3">
      <w:start w:val="1"/>
      <w:numFmt w:val="decimal"/>
      <w:lvlText w:val="%4."/>
      <w:lvlJc w:val="left"/>
      <w:pPr>
        <w:ind w:left="5010" w:hanging="360"/>
      </w:pPr>
    </w:lvl>
    <w:lvl w:ilvl="4">
      <w:start w:val="1"/>
      <w:numFmt w:val="lowerLetter"/>
      <w:lvlText w:val="%5."/>
      <w:lvlJc w:val="left"/>
      <w:pPr>
        <w:ind w:left="5730" w:hanging="360"/>
      </w:pPr>
    </w:lvl>
    <w:lvl w:ilvl="5">
      <w:start w:val="1"/>
      <w:numFmt w:val="lowerRoman"/>
      <w:lvlText w:val="%6."/>
      <w:lvlJc w:val="right"/>
      <w:pPr>
        <w:ind w:left="6450" w:hanging="180"/>
      </w:pPr>
    </w:lvl>
    <w:lvl w:ilvl="6">
      <w:start w:val="1"/>
      <w:numFmt w:val="decimal"/>
      <w:lvlText w:val="%7."/>
      <w:lvlJc w:val="left"/>
      <w:pPr>
        <w:ind w:left="7170" w:hanging="360"/>
      </w:pPr>
    </w:lvl>
    <w:lvl w:ilvl="7">
      <w:start w:val="1"/>
      <w:numFmt w:val="lowerLetter"/>
      <w:lvlText w:val="%8."/>
      <w:lvlJc w:val="left"/>
      <w:pPr>
        <w:ind w:left="7890" w:hanging="360"/>
      </w:pPr>
    </w:lvl>
    <w:lvl w:ilvl="8">
      <w:start w:val="1"/>
      <w:numFmt w:val="lowerRoman"/>
      <w:lvlText w:val="%9."/>
      <w:lvlJc w:val="right"/>
      <w:pPr>
        <w:ind w:left="8610" w:hanging="180"/>
      </w:pPr>
    </w:lvl>
  </w:abstractNum>
  <w:abstractNum w:abstractNumId="60" w15:restartNumberingAfterBreak="0">
    <w:nsid w:val="5D315E4C"/>
    <w:multiLevelType w:val="multilevel"/>
    <w:tmpl w:val="5D315E4C"/>
    <w:lvl w:ilvl="0">
      <w:start w:val="1"/>
      <w:numFmt w:val="decimal"/>
      <w:lvlText w:val="%1."/>
      <w:lvlJc w:val="left"/>
      <w:pPr>
        <w:ind w:left="1003" w:hanging="360"/>
      </w:p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61" w15:restartNumberingAfterBreak="0">
    <w:nsid w:val="60D47F25"/>
    <w:multiLevelType w:val="hybridMultilevel"/>
    <w:tmpl w:val="CB96C4B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13D387E"/>
    <w:multiLevelType w:val="hybridMultilevel"/>
    <w:tmpl w:val="CE16D37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26161E5"/>
    <w:multiLevelType w:val="multilevel"/>
    <w:tmpl w:val="626161E5"/>
    <w:lvl w:ilvl="0">
      <w:start w:val="1"/>
      <w:numFmt w:val="lowerLetter"/>
      <w:lvlText w:val="%1)"/>
      <w:lvlJc w:val="left"/>
      <w:pPr>
        <w:ind w:left="867" w:hanging="299"/>
      </w:pPr>
      <w:rPr>
        <w:b/>
        <w:u w:val="none"/>
      </w:rPr>
    </w:lvl>
    <w:lvl w:ilvl="1">
      <w:start w:val="1"/>
      <w:numFmt w:val="lowerLetter"/>
      <w:lvlText w:val="%2."/>
      <w:lvlJc w:val="left"/>
      <w:pPr>
        <w:ind w:left="1174" w:hanging="360"/>
      </w:pPr>
      <w:rPr>
        <w:u w:val="none"/>
      </w:rPr>
    </w:lvl>
    <w:lvl w:ilvl="2">
      <w:start w:val="1"/>
      <w:numFmt w:val="lowerRoman"/>
      <w:lvlText w:val="%3."/>
      <w:lvlJc w:val="right"/>
      <w:pPr>
        <w:ind w:left="1894" w:hanging="360"/>
      </w:pPr>
      <w:rPr>
        <w:u w:val="none"/>
      </w:rPr>
    </w:lvl>
    <w:lvl w:ilvl="3">
      <w:start w:val="1"/>
      <w:numFmt w:val="decimal"/>
      <w:lvlText w:val="%4."/>
      <w:lvlJc w:val="left"/>
      <w:pPr>
        <w:ind w:left="2614" w:hanging="360"/>
      </w:pPr>
      <w:rPr>
        <w:u w:val="none"/>
      </w:rPr>
    </w:lvl>
    <w:lvl w:ilvl="4">
      <w:start w:val="1"/>
      <w:numFmt w:val="lowerLetter"/>
      <w:lvlText w:val="%5."/>
      <w:lvlJc w:val="left"/>
      <w:pPr>
        <w:ind w:left="3334" w:hanging="360"/>
      </w:pPr>
      <w:rPr>
        <w:u w:val="none"/>
      </w:rPr>
    </w:lvl>
    <w:lvl w:ilvl="5">
      <w:start w:val="1"/>
      <w:numFmt w:val="lowerRoman"/>
      <w:lvlText w:val="%6."/>
      <w:lvlJc w:val="right"/>
      <w:pPr>
        <w:ind w:left="4054" w:hanging="360"/>
      </w:pPr>
      <w:rPr>
        <w:u w:val="none"/>
      </w:rPr>
    </w:lvl>
    <w:lvl w:ilvl="6">
      <w:start w:val="1"/>
      <w:numFmt w:val="decimal"/>
      <w:lvlText w:val="%7."/>
      <w:lvlJc w:val="left"/>
      <w:pPr>
        <w:ind w:left="4774" w:hanging="360"/>
      </w:pPr>
      <w:rPr>
        <w:u w:val="none"/>
      </w:rPr>
    </w:lvl>
    <w:lvl w:ilvl="7">
      <w:start w:val="1"/>
      <w:numFmt w:val="lowerLetter"/>
      <w:lvlText w:val="%8."/>
      <w:lvlJc w:val="left"/>
      <w:pPr>
        <w:ind w:left="5494" w:hanging="360"/>
      </w:pPr>
      <w:rPr>
        <w:u w:val="none"/>
      </w:rPr>
    </w:lvl>
    <w:lvl w:ilvl="8">
      <w:start w:val="1"/>
      <w:numFmt w:val="lowerRoman"/>
      <w:lvlText w:val="%9."/>
      <w:lvlJc w:val="right"/>
      <w:pPr>
        <w:ind w:left="6214" w:hanging="360"/>
      </w:pPr>
      <w:rPr>
        <w:u w:val="none"/>
      </w:rPr>
    </w:lvl>
  </w:abstractNum>
  <w:abstractNum w:abstractNumId="64" w15:restartNumberingAfterBreak="0">
    <w:nsid w:val="627150E3"/>
    <w:multiLevelType w:val="multilevel"/>
    <w:tmpl w:val="1D8040A6"/>
    <w:lvl w:ilvl="0">
      <w:start w:val="1"/>
      <w:numFmt w:val="decimal"/>
      <w:lvlText w:val="%1."/>
      <w:lvlJc w:val="left"/>
      <w:pPr>
        <w:ind w:left="926" w:hanging="359"/>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629414CD"/>
    <w:multiLevelType w:val="multilevel"/>
    <w:tmpl w:val="629414CD"/>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6563624E"/>
    <w:multiLevelType w:val="multilevel"/>
    <w:tmpl w:val="D91699D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7" w15:restartNumberingAfterBreak="0">
    <w:nsid w:val="667C6919"/>
    <w:multiLevelType w:val="multilevel"/>
    <w:tmpl w:val="667C6919"/>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6C67EB4"/>
    <w:multiLevelType w:val="multilevel"/>
    <w:tmpl w:val="66C67EB4"/>
    <w:lvl w:ilvl="0">
      <w:start w:val="1"/>
      <w:numFmt w:val="lowerRoman"/>
      <w:lvlText w:val="%1."/>
      <w:lvlJc w:val="righ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9" w15:restartNumberingAfterBreak="0">
    <w:nsid w:val="6A3C561B"/>
    <w:multiLevelType w:val="multilevel"/>
    <w:tmpl w:val="6A3C56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AD23992"/>
    <w:multiLevelType w:val="multilevel"/>
    <w:tmpl w:val="6AD2399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15:restartNumberingAfterBreak="0">
    <w:nsid w:val="6D942205"/>
    <w:multiLevelType w:val="multilevel"/>
    <w:tmpl w:val="6D942205"/>
    <w:lvl w:ilvl="0">
      <w:start w:val="1"/>
      <w:numFmt w:val="lowerLetter"/>
      <w:lvlText w:val="%1)"/>
      <w:lvlJc w:val="left"/>
      <w:pPr>
        <w:ind w:left="1353" w:hanging="360"/>
      </w:pPr>
      <w:rPr>
        <w:b/>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2" w15:restartNumberingAfterBreak="0">
    <w:nsid w:val="6EDC3681"/>
    <w:multiLevelType w:val="multilevel"/>
    <w:tmpl w:val="6EDC3681"/>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F2C2CCC"/>
    <w:multiLevelType w:val="multilevel"/>
    <w:tmpl w:val="DD2A1F08"/>
    <w:lvl w:ilvl="0">
      <w:start w:val="1"/>
      <w:numFmt w:val="lowerLetter"/>
      <w:lvlText w:val="%1)"/>
      <w:lvlJc w:val="left"/>
      <w:pPr>
        <w:ind w:left="1440" w:hanging="360"/>
      </w:pPr>
      <w:rPr>
        <w:b/>
      </w:rPr>
    </w:lvl>
    <w:lvl w:ilvl="1">
      <w:start w:val="1"/>
      <w:numFmt w:val="lowerLetter"/>
      <w:lvlText w:val="%2)"/>
      <w:lvlJc w:val="left"/>
      <w:pPr>
        <w:ind w:left="1920" w:hanging="360"/>
      </w:pPr>
      <w:rPr>
        <w:rFonts w:hint="default"/>
        <w:b/>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4" w15:restartNumberingAfterBreak="0">
    <w:nsid w:val="74EB2CE4"/>
    <w:multiLevelType w:val="multilevel"/>
    <w:tmpl w:val="74EB2CE4"/>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15:restartNumberingAfterBreak="0">
    <w:nsid w:val="75AE5E2C"/>
    <w:multiLevelType w:val="hybridMultilevel"/>
    <w:tmpl w:val="CB96C4B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77BB1B9F"/>
    <w:multiLevelType w:val="multilevel"/>
    <w:tmpl w:val="77BB1B9F"/>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AE91D6C"/>
    <w:multiLevelType w:val="multilevel"/>
    <w:tmpl w:val="7AE91D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8"/>
  </w:num>
  <w:num w:numId="2">
    <w:abstractNumId w:val="41"/>
  </w:num>
  <w:num w:numId="3">
    <w:abstractNumId w:val="18"/>
  </w:num>
  <w:num w:numId="4">
    <w:abstractNumId w:val="29"/>
  </w:num>
  <w:num w:numId="5">
    <w:abstractNumId w:val="10"/>
  </w:num>
  <w:num w:numId="6">
    <w:abstractNumId w:val="49"/>
  </w:num>
  <w:num w:numId="7">
    <w:abstractNumId w:val="73"/>
  </w:num>
  <w:num w:numId="8">
    <w:abstractNumId w:val="27"/>
  </w:num>
  <w:num w:numId="9">
    <w:abstractNumId w:val="66"/>
  </w:num>
  <w:num w:numId="10">
    <w:abstractNumId w:val="54"/>
  </w:num>
  <w:num w:numId="11">
    <w:abstractNumId w:val="59"/>
  </w:num>
  <w:num w:numId="12">
    <w:abstractNumId w:val="38"/>
  </w:num>
  <w:num w:numId="13">
    <w:abstractNumId w:val="43"/>
  </w:num>
  <w:num w:numId="14">
    <w:abstractNumId w:val="34"/>
  </w:num>
  <w:num w:numId="15">
    <w:abstractNumId w:val="35"/>
  </w:num>
  <w:num w:numId="16">
    <w:abstractNumId w:val="63"/>
  </w:num>
  <w:num w:numId="17">
    <w:abstractNumId w:val="72"/>
  </w:num>
  <w:num w:numId="18">
    <w:abstractNumId w:val="37"/>
  </w:num>
  <w:num w:numId="19">
    <w:abstractNumId w:val="3"/>
  </w:num>
  <w:num w:numId="20">
    <w:abstractNumId w:val="67"/>
  </w:num>
  <w:num w:numId="21">
    <w:abstractNumId w:val="13"/>
  </w:num>
  <w:num w:numId="22">
    <w:abstractNumId w:val="71"/>
  </w:num>
  <w:num w:numId="23">
    <w:abstractNumId w:val="15"/>
  </w:num>
  <w:num w:numId="24">
    <w:abstractNumId w:val="4"/>
  </w:num>
  <w:num w:numId="25">
    <w:abstractNumId w:val="33"/>
  </w:num>
  <w:num w:numId="26">
    <w:abstractNumId w:val="32"/>
  </w:num>
  <w:num w:numId="27">
    <w:abstractNumId w:val="36"/>
  </w:num>
  <w:num w:numId="28">
    <w:abstractNumId w:val="52"/>
  </w:num>
  <w:num w:numId="29">
    <w:abstractNumId w:val="42"/>
  </w:num>
  <w:num w:numId="30">
    <w:abstractNumId w:val="0"/>
  </w:num>
  <w:num w:numId="31">
    <w:abstractNumId w:val="12"/>
  </w:num>
  <w:num w:numId="32">
    <w:abstractNumId w:val="51"/>
  </w:num>
  <w:num w:numId="33">
    <w:abstractNumId w:val="68"/>
  </w:num>
  <w:num w:numId="34">
    <w:abstractNumId w:val="64"/>
  </w:num>
  <w:num w:numId="35">
    <w:abstractNumId w:val="30"/>
  </w:num>
  <w:num w:numId="36">
    <w:abstractNumId w:val="20"/>
  </w:num>
  <w:num w:numId="37">
    <w:abstractNumId w:val="26"/>
  </w:num>
  <w:num w:numId="38">
    <w:abstractNumId w:val="16"/>
  </w:num>
  <w:num w:numId="39">
    <w:abstractNumId w:val="70"/>
  </w:num>
  <w:num w:numId="40">
    <w:abstractNumId w:val="23"/>
  </w:num>
  <w:num w:numId="41">
    <w:abstractNumId w:val="19"/>
  </w:num>
  <w:num w:numId="42">
    <w:abstractNumId w:val="74"/>
  </w:num>
  <w:num w:numId="43">
    <w:abstractNumId w:val="14"/>
  </w:num>
  <w:num w:numId="44">
    <w:abstractNumId w:val="53"/>
  </w:num>
  <w:num w:numId="45">
    <w:abstractNumId w:val="65"/>
  </w:num>
  <w:num w:numId="46">
    <w:abstractNumId w:val="58"/>
  </w:num>
  <w:num w:numId="47">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7"/>
  </w:num>
  <w:num w:numId="4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48"/>
  </w:num>
  <w:num w:numId="53">
    <w:abstractNumId w:val="40"/>
  </w:num>
  <w:num w:numId="54">
    <w:abstractNumId w:val="60"/>
  </w:num>
  <w:num w:numId="55">
    <w:abstractNumId w:val="50"/>
  </w:num>
  <w:num w:numId="56">
    <w:abstractNumId w:val="76"/>
  </w:num>
  <w:num w:numId="57">
    <w:abstractNumId w:val="69"/>
  </w:num>
  <w:num w:numId="58">
    <w:abstractNumId w:val="31"/>
  </w:num>
  <w:num w:numId="59">
    <w:abstractNumId w:val="6"/>
  </w:num>
  <w:num w:numId="60">
    <w:abstractNumId w:val="17"/>
  </w:num>
  <w:num w:numId="61">
    <w:abstractNumId w:val="9"/>
  </w:num>
  <w:num w:numId="62">
    <w:abstractNumId w:val="8"/>
  </w:num>
  <w:num w:numId="6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5"/>
  </w:num>
  <w:num w:numId="66">
    <w:abstractNumId w:val="5"/>
  </w:num>
  <w:num w:numId="67">
    <w:abstractNumId w:val="62"/>
  </w:num>
  <w:num w:numId="68">
    <w:abstractNumId w:val="46"/>
  </w:num>
  <w:num w:numId="69">
    <w:abstractNumId w:val="24"/>
  </w:num>
  <w:num w:numId="70">
    <w:abstractNumId w:val="47"/>
  </w:num>
  <w:num w:numId="71">
    <w:abstractNumId w:val="45"/>
  </w:num>
  <w:num w:numId="72">
    <w:abstractNumId w:val="61"/>
  </w:num>
  <w:num w:numId="73">
    <w:abstractNumId w:val="75"/>
  </w:num>
  <w:num w:numId="74">
    <w:abstractNumId w:val="7"/>
  </w:num>
  <w:num w:numId="75">
    <w:abstractNumId w:val="55"/>
  </w:num>
  <w:num w:numId="76">
    <w:abstractNumId w:val="21"/>
  </w:num>
  <w:num w:numId="77">
    <w:abstractNumId w:val="44"/>
  </w:num>
  <w:num w:numId="78">
    <w:abstractNumId w:val="2"/>
  </w:num>
  <w:numIdMacAtCleanup w:val="7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is Enrique Ordoñez Esparza">
    <w15:presenceInfo w15:providerId="AD" w15:userId="S-1-5-21-1509878793-937313722-2652197194-28684"/>
  </w15:person>
  <w15:person w15:author="DIAGNOSTICO 1 JUAN D">
    <w15:presenceInfo w15:providerId="None" w15:userId="DIAGNOSTICO 1 JUAN D"/>
  </w15:person>
  <w15:person w15:author="Jose Ramón Barajas Pacheco">
    <w15:presenceInfo w15:providerId="AD" w15:userId="S-1-5-21-1909197765-3798376161-1072471312-2704"/>
  </w15:person>
  <w15:person w15:author="Larissa Ochoa Lara">
    <w15:presenceInfo w15:providerId="AD" w15:userId="S-1-5-21-1909197765-3798376161-1072471312-2721"/>
  </w15:person>
  <w15:person w15:author="Danna Paulina Chavez Martinez">
    <w15:presenceInfo w15:providerId="None" w15:userId="Danna Paulina Chavez Martinez"/>
  </w15:person>
  <w15:person w15:author="Aurora Alejandra Avila Dominguez">
    <w15:presenceInfo w15:providerId="AD" w15:userId="S-1-5-21-1909197765-3798376161-1072471312-2621"/>
  </w15:person>
  <w15:person w15:author="Ma. de Jesus Monge Parra">
    <w15:presenceInfo w15:providerId="None" w15:userId="Ma. de Jesus Monge Parra"/>
  </w15:person>
  <w15:person w15:author="Alejandra Sanchez Almeida">
    <w15:presenceInfo w15:providerId="AD" w15:userId="S-1-5-21-1909197765-3798376161-1072471312-2708"/>
  </w15:person>
  <w15:person w15:author="Celena Gutierrez Moreno">
    <w15:presenceInfo w15:providerId="AD" w15:userId="S-1-5-21-1909197765-3798376161-1072471312-2715"/>
  </w15:person>
  <w15:person w15:author="Paulina Alejandra Castilla Alvarez">
    <w15:presenceInfo w15:providerId="AD" w15:userId="S-1-5-21-1909197765-3798376161-1072471312-1905"/>
  </w15:person>
  <w15:person w15:author="Celena Gutierrez Moreno [2]">
    <w15:presenceInfo w15:providerId="AD" w15:userId="S-1-5-21-1909197765-3798376161-1072471312-19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C29"/>
    <w:rsid w:val="0000130E"/>
    <w:rsid w:val="00002360"/>
    <w:rsid w:val="00003904"/>
    <w:rsid w:val="000071A7"/>
    <w:rsid w:val="00007BBA"/>
    <w:rsid w:val="0001727F"/>
    <w:rsid w:val="000218B3"/>
    <w:rsid w:val="00022C74"/>
    <w:rsid w:val="00026F61"/>
    <w:rsid w:val="00031C7B"/>
    <w:rsid w:val="00037FD7"/>
    <w:rsid w:val="0004122C"/>
    <w:rsid w:val="000412A0"/>
    <w:rsid w:val="000423D4"/>
    <w:rsid w:val="000542A9"/>
    <w:rsid w:val="000607D1"/>
    <w:rsid w:val="00062750"/>
    <w:rsid w:val="00064F7B"/>
    <w:rsid w:val="000748A4"/>
    <w:rsid w:val="00075FA5"/>
    <w:rsid w:val="0007632D"/>
    <w:rsid w:val="00077C7E"/>
    <w:rsid w:val="0008175B"/>
    <w:rsid w:val="00081CA1"/>
    <w:rsid w:val="00082174"/>
    <w:rsid w:val="00085A5F"/>
    <w:rsid w:val="00085CF5"/>
    <w:rsid w:val="0008664F"/>
    <w:rsid w:val="00086AC8"/>
    <w:rsid w:val="00087B11"/>
    <w:rsid w:val="00090780"/>
    <w:rsid w:val="00090D69"/>
    <w:rsid w:val="000932AF"/>
    <w:rsid w:val="00095866"/>
    <w:rsid w:val="000A0E9A"/>
    <w:rsid w:val="000A10C1"/>
    <w:rsid w:val="000A2F7E"/>
    <w:rsid w:val="000A3C94"/>
    <w:rsid w:val="000B224C"/>
    <w:rsid w:val="000B248B"/>
    <w:rsid w:val="000B7257"/>
    <w:rsid w:val="000B76EC"/>
    <w:rsid w:val="000C067B"/>
    <w:rsid w:val="000C4F21"/>
    <w:rsid w:val="000D1F81"/>
    <w:rsid w:val="000D2A78"/>
    <w:rsid w:val="000D39E7"/>
    <w:rsid w:val="000D4C4E"/>
    <w:rsid w:val="000D72CB"/>
    <w:rsid w:val="000E543F"/>
    <w:rsid w:val="000E5FFA"/>
    <w:rsid w:val="000E7A25"/>
    <w:rsid w:val="000F105F"/>
    <w:rsid w:val="000F1C7B"/>
    <w:rsid w:val="000F75B6"/>
    <w:rsid w:val="00102CF1"/>
    <w:rsid w:val="00104F04"/>
    <w:rsid w:val="001102FC"/>
    <w:rsid w:val="0011319A"/>
    <w:rsid w:val="001151BB"/>
    <w:rsid w:val="001154E8"/>
    <w:rsid w:val="00115AAD"/>
    <w:rsid w:val="00117225"/>
    <w:rsid w:val="00120222"/>
    <w:rsid w:val="00120E37"/>
    <w:rsid w:val="0012338B"/>
    <w:rsid w:val="001369ED"/>
    <w:rsid w:val="00140E16"/>
    <w:rsid w:val="00140FD1"/>
    <w:rsid w:val="00141970"/>
    <w:rsid w:val="00141C2D"/>
    <w:rsid w:val="001426D6"/>
    <w:rsid w:val="001433C4"/>
    <w:rsid w:val="0014433A"/>
    <w:rsid w:val="00144EF8"/>
    <w:rsid w:val="0015138E"/>
    <w:rsid w:val="001514EA"/>
    <w:rsid w:val="001537AB"/>
    <w:rsid w:val="001554AA"/>
    <w:rsid w:val="0015621A"/>
    <w:rsid w:val="001600B3"/>
    <w:rsid w:val="0016279B"/>
    <w:rsid w:val="00167367"/>
    <w:rsid w:val="00173372"/>
    <w:rsid w:val="0018472B"/>
    <w:rsid w:val="001853FB"/>
    <w:rsid w:val="00193FEA"/>
    <w:rsid w:val="001943EB"/>
    <w:rsid w:val="00195E25"/>
    <w:rsid w:val="00196283"/>
    <w:rsid w:val="0019719B"/>
    <w:rsid w:val="001B01BF"/>
    <w:rsid w:val="001B2405"/>
    <w:rsid w:val="001B2928"/>
    <w:rsid w:val="001B2BBD"/>
    <w:rsid w:val="001B4212"/>
    <w:rsid w:val="001C02D4"/>
    <w:rsid w:val="001C26AE"/>
    <w:rsid w:val="001C28F7"/>
    <w:rsid w:val="001C3735"/>
    <w:rsid w:val="001C52DC"/>
    <w:rsid w:val="001C59C6"/>
    <w:rsid w:val="001C68DF"/>
    <w:rsid w:val="001C6933"/>
    <w:rsid w:val="001D1F62"/>
    <w:rsid w:val="001D3B2B"/>
    <w:rsid w:val="001D3B78"/>
    <w:rsid w:val="001E3A65"/>
    <w:rsid w:val="001E3CF8"/>
    <w:rsid w:val="001E7D54"/>
    <w:rsid w:val="001F2CE3"/>
    <w:rsid w:val="001F312D"/>
    <w:rsid w:val="001F42A2"/>
    <w:rsid w:val="001F5545"/>
    <w:rsid w:val="001F6A5E"/>
    <w:rsid w:val="001F6D38"/>
    <w:rsid w:val="0020160D"/>
    <w:rsid w:val="00203319"/>
    <w:rsid w:val="0020636C"/>
    <w:rsid w:val="00213D06"/>
    <w:rsid w:val="002150B8"/>
    <w:rsid w:val="00215FE1"/>
    <w:rsid w:val="002160E1"/>
    <w:rsid w:val="00220DF4"/>
    <w:rsid w:val="00222B52"/>
    <w:rsid w:val="0022627A"/>
    <w:rsid w:val="002262C2"/>
    <w:rsid w:val="00226376"/>
    <w:rsid w:val="002278F5"/>
    <w:rsid w:val="00227E2B"/>
    <w:rsid w:val="00232DE7"/>
    <w:rsid w:val="002357E2"/>
    <w:rsid w:val="00235C77"/>
    <w:rsid w:val="00235EED"/>
    <w:rsid w:val="00240171"/>
    <w:rsid w:val="002407A9"/>
    <w:rsid w:val="0026214A"/>
    <w:rsid w:val="0026335F"/>
    <w:rsid w:val="00263FEE"/>
    <w:rsid w:val="00266B17"/>
    <w:rsid w:val="00271260"/>
    <w:rsid w:val="002753CF"/>
    <w:rsid w:val="002801BB"/>
    <w:rsid w:val="0028552B"/>
    <w:rsid w:val="00287C64"/>
    <w:rsid w:val="00293739"/>
    <w:rsid w:val="00294243"/>
    <w:rsid w:val="002A2C3E"/>
    <w:rsid w:val="002A2D4E"/>
    <w:rsid w:val="002A5F2B"/>
    <w:rsid w:val="002A771A"/>
    <w:rsid w:val="002B1066"/>
    <w:rsid w:val="002B1CC7"/>
    <w:rsid w:val="002B715B"/>
    <w:rsid w:val="002C089E"/>
    <w:rsid w:val="002C4C70"/>
    <w:rsid w:val="002C503F"/>
    <w:rsid w:val="002C6401"/>
    <w:rsid w:val="002C7E08"/>
    <w:rsid w:val="002D2C0B"/>
    <w:rsid w:val="002D7D07"/>
    <w:rsid w:val="002E0F1F"/>
    <w:rsid w:val="002E5AAB"/>
    <w:rsid w:val="002E7B6C"/>
    <w:rsid w:val="002F140F"/>
    <w:rsid w:val="00300EA4"/>
    <w:rsid w:val="0030296B"/>
    <w:rsid w:val="003134DB"/>
    <w:rsid w:val="00313721"/>
    <w:rsid w:val="00314810"/>
    <w:rsid w:val="00315928"/>
    <w:rsid w:val="0031708F"/>
    <w:rsid w:val="003170CA"/>
    <w:rsid w:val="00322B34"/>
    <w:rsid w:val="00332F03"/>
    <w:rsid w:val="00340971"/>
    <w:rsid w:val="00340F3F"/>
    <w:rsid w:val="00342AC7"/>
    <w:rsid w:val="00343E31"/>
    <w:rsid w:val="00344901"/>
    <w:rsid w:val="003455AA"/>
    <w:rsid w:val="00351249"/>
    <w:rsid w:val="003558C6"/>
    <w:rsid w:val="00360702"/>
    <w:rsid w:val="003649C7"/>
    <w:rsid w:val="00364A6C"/>
    <w:rsid w:val="003660DB"/>
    <w:rsid w:val="0037188E"/>
    <w:rsid w:val="003723CE"/>
    <w:rsid w:val="00373B7E"/>
    <w:rsid w:val="00374FBF"/>
    <w:rsid w:val="0037558D"/>
    <w:rsid w:val="00375E5D"/>
    <w:rsid w:val="00384FDE"/>
    <w:rsid w:val="00387ADB"/>
    <w:rsid w:val="00390157"/>
    <w:rsid w:val="003922FC"/>
    <w:rsid w:val="00396117"/>
    <w:rsid w:val="003A267C"/>
    <w:rsid w:val="003A4883"/>
    <w:rsid w:val="003A5558"/>
    <w:rsid w:val="003B13DC"/>
    <w:rsid w:val="003B256D"/>
    <w:rsid w:val="003B25EE"/>
    <w:rsid w:val="003B2B21"/>
    <w:rsid w:val="003B538D"/>
    <w:rsid w:val="003B5ACF"/>
    <w:rsid w:val="003B690C"/>
    <w:rsid w:val="003C1A3C"/>
    <w:rsid w:val="003C59F3"/>
    <w:rsid w:val="003D015F"/>
    <w:rsid w:val="003D3CF7"/>
    <w:rsid w:val="003D7202"/>
    <w:rsid w:val="003E0D8B"/>
    <w:rsid w:val="003E1143"/>
    <w:rsid w:val="003E1D65"/>
    <w:rsid w:val="003F15D0"/>
    <w:rsid w:val="003F3123"/>
    <w:rsid w:val="003F672D"/>
    <w:rsid w:val="00403079"/>
    <w:rsid w:val="0040323D"/>
    <w:rsid w:val="0040435D"/>
    <w:rsid w:val="004156A5"/>
    <w:rsid w:val="00421DFD"/>
    <w:rsid w:val="00427981"/>
    <w:rsid w:val="0043035D"/>
    <w:rsid w:val="004328C0"/>
    <w:rsid w:val="00436F2A"/>
    <w:rsid w:val="004459B8"/>
    <w:rsid w:val="004469EC"/>
    <w:rsid w:val="00446D70"/>
    <w:rsid w:val="00447D4A"/>
    <w:rsid w:val="00450911"/>
    <w:rsid w:val="00455B88"/>
    <w:rsid w:val="00456026"/>
    <w:rsid w:val="00462923"/>
    <w:rsid w:val="0047185C"/>
    <w:rsid w:val="00471D59"/>
    <w:rsid w:val="00475A6B"/>
    <w:rsid w:val="00480CAD"/>
    <w:rsid w:val="00483D5E"/>
    <w:rsid w:val="00486532"/>
    <w:rsid w:val="004910A5"/>
    <w:rsid w:val="00491CFD"/>
    <w:rsid w:val="00493B15"/>
    <w:rsid w:val="00494C78"/>
    <w:rsid w:val="00495E93"/>
    <w:rsid w:val="00496A99"/>
    <w:rsid w:val="004A1774"/>
    <w:rsid w:val="004A2C2D"/>
    <w:rsid w:val="004A3112"/>
    <w:rsid w:val="004A361E"/>
    <w:rsid w:val="004A6282"/>
    <w:rsid w:val="004B545F"/>
    <w:rsid w:val="004C2332"/>
    <w:rsid w:val="004C5664"/>
    <w:rsid w:val="004D04D6"/>
    <w:rsid w:val="004D1E66"/>
    <w:rsid w:val="004D7A7D"/>
    <w:rsid w:val="004E07C1"/>
    <w:rsid w:val="004E5DA2"/>
    <w:rsid w:val="00503E02"/>
    <w:rsid w:val="00505BAA"/>
    <w:rsid w:val="005112A1"/>
    <w:rsid w:val="00514250"/>
    <w:rsid w:val="00516BAE"/>
    <w:rsid w:val="005241D1"/>
    <w:rsid w:val="00524313"/>
    <w:rsid w:val="005258AE"/>
    <w:rsid w:val="005262DE"/>
    <w:rsid w:val="00533B93"/>
    <w:rsid w:val="005342BC"/>
    <w:rsid w:val="0053564E"/>
    <w:rsid w:val="005448BC"/>
    <w:rsid w:val="0054672A"/>
    <w:rsid w:val="00555290"/>
    <w:rsid w:val="005559CB"/>
    <w:rsid w:val="00556AFC"/>
    <w:rsid w:val="005629B6"/>
    <w:rsid w:val="00562A95"/>
    <w:rsid w:val="005632E4"/>
    <w:rsid w:val="005670A4"/>
    <w:rsid w:val="00571EB4"/>
    <w:rsid w:val="0057475D"/>
    <w:rsid w:val="00575822"/>
    <w:rsid w:val="00576BDD"/>
    <w:rsid w:val="005863E6"/>
    <w:rsid w:val="005904B7"/>
    <w:rsid w:val="00590B5B"/>
    <w:rsid w:val="0059125F"/>
    <w:rsid w:val="00593F3F"/>
    <w:rsid w:val="0059567A"/>
    <w:rsid w:val="005A1DB4"/>
    <w:rsid w:val="005A24D8"/>
    <w:rsid w:val="005A3E61"/>
    <w:rsid w:val="005A58C6"/>
    <w:rsid w:val="005A5A08"/>
    <w:rsid w:val="005A5F9E"/>
    <w:rsid w:val="005B098B"/>
    <w:rsid w:val="005B1C84"/>
    <w:rsid w:val="005C0D7A"/>
    <w:rsid w:val="005C2A7E"/>
    <w:rsid w:val="005C3275"/>
    <w:rsid w:val="005C38DB"/>
    <w:rsid w:val="005D0091"/>
    <w:rsid w:val="005D19BF"/>
    <w:rsid w:val="005D3261"/>
    <w:rsid w:val="005E182E"/>
    <w:rsid w:val="005E7B70"/>
    <w:rsid w:val="005F39F2"/>
    <w:rsid w:val="005F465C"/>
    <w:rsid w:val="005F5089"/>
    <w:rsid w:val="005F79B5"/>
    <w:rsid w:val="00600621"/>
    <w:rsid w:val="00605E69"/>
    <w:rsid w:val="00605E96"/>
    <w:rsid w:val="00605FAF"/>
    <w:rsid w:val="006112F2"/>
    <w:rsid w:val="006112F4"/>
    <w:rsid w:val="00613EC1"/>
    <w:rsid w:val="00613F58"/>
    <w:rsid w:val="0061640B"/>
    <w:rsid w:val="00640D3C"/>
    <w:rsid w:val="00657901"/>
    <w:rsid w:val="00665811"/>
    <w:rsid w:val="006660B9"/>
    <w:rsid w:val="00667D71"/>
    <w:rsid w:val="00673A64"/>
    <w:rsid w:val="00675111"/>
    <w:rsid w:val="00684563"/>
    <w:rsid w:val="00684575"/>
    <w:rsid w:val="00684ED3"/>
    <w:rsid w:val="0068500E"/>
    <w:rsid w:val="00690F74"/>
    <w:rsid w:val="00694CD0"/>
    <w:rsid w:val="006A5F7E"/>
    <w:rsid w:val="006B0BDF"/>
    <w:rsid w:val="006B43F0"/>
    <w:rsid w:val="006B4E51"/>
    <w:rsid w:val="006B761A"/>
    <w:rsid w:val="006C0FA2"/>
    <w:rsid w:val="006C1D21"/>
    <w:rsid w:val="006D671D"/>
    <w:rsid w:val="006E4E38"/>
    <w:rsid w:val="006F03E2"/>
    <w:rsid w:val="006F0FD1"/>
    <w:rsid w:val="006F5965"/>
    <w:rsid w:val="006F77B9"/>
    <w:rsid w:val="00704A3F"/>
    <w:rsid w:val="00704B99"/>
    <w:rsid w:val="00707180"/>
    <w:rsid w:val="007113B1"/>
    <w:rsid w:val="00720740"/>
    <w:rsid w:val="00720882"/>
    <w:rsid w:val="00724983"/>
    <w:rsid w:val="0073091E"/>
    <w:rsid w:val="00731555"/>
    <w:rsid w:val="007320C9"/>
    <w:rsid w:val="00732E91"/>
    <w:rsid w:val="0073388B"/>
    <w:rsid w:val="007340A0"/>
    <w:rsid w:val="007426B6"/>
    <w:rsid w:val="00742957"/>
    <w:rsid w:val="00742F8D"/>
    <w:rsid w:val="00743357"/>
    <w:rsid w:val="00744FA6"/>
    <w:rsid w:val="00751123"/>
    <w:rsid w:val="00752299"/>
    <w:rsid w:val="00753CDF"/>
    <w:rsid w:val="00754FEC"/>
    <w:rsid w:val="0075741B"/>
    <w:rsid w:val="007622A0"/>
    <w:rsid w:val="00762D1E"/>
    <w:rsid w:val="00767C09"/>
    <w:rsid w:val="007710AA"/>
    <w:rsid w:val="00771484"/>
    <w:rsid w:val="00771D1F"/>
    <w:rsid w:val="00774315"/>
    <w:rsid w:val="007757E6"/>
    <w:rsid w:val="00777019"/>
    <w:rsid w:val="00777645"/>
    <w:rsid w:val="007841A6"/>
    <w:rsid w:val="007852F7"/>
    <w:rsid w:val="00787266"/>
    <w:rsid w:val="00791324"/>
    <w:rsid w:val="00791ABE"/>
    <w:rsid w:val="0079225B"/>
    <w:rsid w:val="007931DC"/>
    <w:rsid w:val="007941F6"/>
    <w:rsid w:val="00794326"/>
    <w:rsid w:val="007A2584"/>
    <w:rsid w:val="007A417C"/>
    <w:rsid w:val="007B79B7"/>
    <w:rsid w:val="007C17DA"/>
    <w:rsid w:val="007C2B35"/>
    <w:rsid w:val="007C7C70"/>
    <w:rsid w:val="007D26DD"/>
    <w:rsid w:val="007D458B"/>
    <w:rsid w:val="007D61F6"/>
    <w:rsid w:val="007D6FE3"/>
    <w:rsid w:val="007D7FDD"/>
    <w:rsid w:val="007E0879"/>
    <w:rsid w:val="007E195F"/>
    <w:rsid w:val="007E3715"/>
    <w:rsid w:val="007F0880"/>
    <w:rsid w:val="007F40C4"/>
    <w:rsid w:val="007F4441"/>
    <w:rsid w:val="007F581F"/>
    <w:rsid w:val="007F5ED3"/>
    <w:rsid w:val="007F75EF"/>
    <w:rsid w:val="00800232"/>
    <w:rsid w:val="0080042A"/>
    <w:rsid w:val="00801B3A"/>
    <w:rsid w:val="008037FE"/>
    <w:rsid w:val="00804262"/>
    <w:rsid w:val="008045AE"/>
    <w:rsid w:val="00804CED"/>
    <w:rsid w:val="00810090"/>
    <w:rsid w:val="00810E22"/>
    <w:rsid w:val="008126FC"/>
    <w:rsid w:val="008200B0"/>
    <w:rsid w:val="00821098"/>
    <w:rsid w:val="008234F6"/>
    <w:rsid w:val="00825B4C"/>
    <w:rsid w:val="008270C8"/>
    <w:rsid w:val="0083357E"/>
    <w:rsid w:val="00835CB3"/>
    <w:rsid w:val="00837AF2"/>
    <w:rsid w:val="00844D3E"/>
    <w:rsid w:val="00851761"/>
    <w:rsid w:val="008532AB"/>
    <w:rsid w:val="0085481D"/>
    <w:rsid w:val="008552A4"/>
    <w:rsid w:val="00862793"/>
    <w:rsid w:val="008640B9"/>
    <w:rsid w:val="00865674"/>
    <w:rsid w:val="00867735"/>
    <w:rsid w:val="00871E51"/>
    <w:rsid w:val="00875146"/>
    <w:rsid w:val="00877D1B"/>
    <w:rsid w:val="00877DF6"/>
    <w:rsid w:val="00881040"/>
    <w:rsid w:val="00881846"/>
    <w:rsid w:val="00881B58"/>
    <w:rsid w:val="008838F1"/>
    <w:rsid w:val="008871CB"/>
    <w:rsid w:val="008974BC"/>
    <w:rsid w:val="008A2134"/>
    <w:rsid w:val="008A2971"/>
    <w:rsid w:val="008A6973"/>
    <w:rsid w:val="008A7284"/>
    <w:rsid w:val="008B350C"/>
    <w:rsid w:val="008B4CD6"/>
    <w:rsid w:val="008B5F77"/>
    <w:rsid w:val="008C083A"/>
    <w:rsid w:val="008C2771"/>
    <w:rsid w:val="008C2887"/>
    <w:rsid w:val="008C2C24"/>
    <w:rsid w:val="008C653E"/>
    <w:rsid w:val="008D04ED"/>
    <w:rsid w:val="008D3D6B"/>
    <w:rsid w:val="008D6A03"/>
    <w:rsid w:val="008E061E"/>
    <w:rsid w:val="008E42A1"/>
    <w:rsid w:val="008E5AF9"/>
    <w:rsid w:val="008F11B8"/>
    <w:rsid w:val="008F3530"/>
    <w:rsid w:val="008F55C0"/>
    <w:rsid w:val="008F7A94"/>
    <w:rsid w:val="00904802"/>
    <w:rsid w:val="00904F78"/>
    <w:rsid w:val="00905320"/>
    <w:rsid w:val="00905F05"/>
    <w:rsid w:val="009106DE"/>
    <w:rsid w:val="00915A6C"/>
    <w:rsid w:val="00917002"/>
    <w:rsid w:val="009170C5"/>
    <w:rsid w:val="00921D77"/>
    <w:rsid w:val="009225BD"/>
    <w:rsid w:val="0092348E"/>
    <w:rsid w:val="00925A18"/>
    <w:rsid w:val="00926EFD"/>
    <w:rsid w:val="00931E36"/>
    <w:rsid w:val="00933FF8"/>
    <w:rsid w:val="00935F6B"/>
    <w:rsid w:val="00936226"/>
    <w:rsid w:val="00942A9F"/>
    <w:rsid w:val="00945845"/>
    <w:rsid w:val="00945922"/>
    <w:rsid w:val="00945EF3"/>
    <w:rsid w:val="00946821"/>
    <w:rsid w:val="00946F76"/>
    <w:rsid w:val="00947637"/>
    <w:rsid w:val="0096145F"/>
    <w:rsid w:val="00962652"/>
    <w:rsid w:val="00965F99"/>
    <w:rsid w:val="00966E1C"/>
    <w:rsid w:val="00970326"/>
    <w:rsid w:val="00973DE9"/>
    <w:rsid w:val="00974542"/>
    <w:rsid w:val="00984627"/>
    <w:rsid w:val="009855FB"/>
    <w:rsid w:val="00991C6D"/>
    <w:rsid w:val="0099317E"/>
    <w:rsid w:val="00995412"/>
    <w:rsid w:val="009A02A6"/>
    <w:rsid w:val="009A05CF"/>
    <w:rsid w:val="009A4EFC"/>
    <w:rsid w:val="009A548A"/>
    <w:rsid w:val="009A7917"/>
    <w:rsid w:val="009B5FEA"/>
    <w:rsid w:val="009B7674"/>
    <w:rsid w:val="009C1908"/>
    <w:rsid w:val="009C2D5E"/>
    <w:rsid w:val="009C5901"/>
    <w:rsid w:val="009D3858"/>
    <w:rsid w:val="009D4DA2"/>
    <w:rsid w:val="009D51CA"/>
    <w:rsid w:val="009D5AF5"/>
    <w:rsid w:val="009E2211"/>
    <w:rsid w:val="009E33C0"/>
    <w:rsid w:val="009E3B04"/>
    <w:rsid w:val="009E4D9E"/>
    <w:rsid w:val="009E54E0"/>
    <w:rsid w:val="009F7240"/>
    <w:rsid w:val="00A00A61"/>
    <w:rsid w:val="00A027E5"/>
    <w:rsid w:val="00A06BCD"/>
    <w:rsid w:val="00A07E8B"/>
    <w:rsid w:val="00A10ABC"/>
    <w:rsid w:val="00A1183D"/>
    <w:rsid w:val="00A128FB"/>
    <w:rsid w:val="00A129AC"/>
    <w:rsid w:val="00A1323F"/>
    <w:rsid w:val="00A22B79"/>
    <w:rsid w:val="00A26946"/>
    <w:rsid w:val="00A328BA"/>
    <w:rsid w:val="00A33F8C"/>
    <w:rsid w:val="00A35806"/>
    <w:rsid w:val="00A36B89"/>
    <w:rsid w:val="00A46211"/>
    <w:rsid w:val="00A5312F"/>
    <w:rsid w:val="00A53348"/>
    <w:rsid w:val="00A56D1D"/>
    <w:rsid w:val="00A56E34"/>
    <w:rsid w:val="00A573D1"/>
    <w:rsid w:val="00A5747F"/>
    <w:rsid w:val="00A57BB5"/>
    <w:rsid w:val="00A603CA"/>
    <w:rsid w:val="00A61882"/>
    <w:rsid w:val="00A61C73"/>
    <w:rsid w:val="00A642F3"/>
    <w:rsid w:val="00A65901"/>
    <w:rsid w:val="00A718E5"/>
    <w:rsid w:val="00A74E74"/>
    <w:rsid w:val="00A76216"/>
    <w:rsid w:val="00A76240"/>
    <w:rsid w:val="00A93808"/>
    <w:rsid w:val="00A95990"/>
    <w:rsid w:val="00A95BA5"/>
    <w:rsid w:val="00A96C3E"/>
    <w:rsid w:val="00A97173"/>
    <w:rsid w:val="00AA2D57"/>
    <w:rsid w:val="00AA7179"/>
    <w:rsid w:val="00AB0575"/>
    <w:rsid w:val="00AB3298"/>
    <w:rsid w:val="00AB3A2C"/>
    <w:rsid w:val="00AC0E55"/>
    <w:rsid w:val="00AC2CD0"/>
    <w:rsid w:val="00AC313C"/>
    <w:rsid w:val="00AC3CFF"/>
    <w:rsid w:val="00AC4971"/>
    <w:rsid w:val="00AC5143"/>
    <w:rsid w:val="00AC5CFB"/>
    <w:rsid w:val="00AC64DD"/>
    <w:rsid w:val="00AE342A"/>
    <w:rsid w:val="00AE7510"/>
    <w:rsid w:val="00AF06F4"/>
    <w:rsid w:val="00AF0DB1"/>
    <w:rsid w:val="00AF104A"/>
    <w:rsid w:val="00AF162D"/>
    <w:rsid w:val="00AF1D99"/>
    <w:rsid w:val="00AF23AD"/>
    <w:rsid w:val="00B00899"/>
    <w:rsid w:val="00B02734"/>
    <w:rsid w:val="00B04371"/>
    <w:rsid w:val="00B06CD7"/>
    <w:rsid w:val="00B11E2A"/>
    <w:rsid w:val="00B11F4D"/>
    <w:rsid w:val="00B12382"/>
    <w:rsid w:val="00B148AC"/>
    <w:rsid w:val="00B15190"/>
    <w:rsid w:val="00B174DB"/>
    <w:rsid w:val="00B237B7"/>
    <w:rsid w:val="00B317CB"/>
    <w:rsid w:val="00B319CF"/>
    <w:rsid w:val="00B35FB9"/>
    <w:rsid w:val="00B41B2C"/>
    <w:rsid w:val="00B4365A"/>
    <w:rsid w:val="00B509AB"/>
    <w:rsid w:val="00B517D1"/>
    <w:rsid w:val="00B60B71"/>
    <w:rsid w:val="00B60E8F"/>
    <w:rsid w:val="00B6503E"/>
    <w:rsid w:val="00B65619"/>
    <w:rsid w:val="00B66208"/>
    <w:rsid w:val="00B67C31"/>
    <w:rsid w:val="00B720F3"/>
    <w:rsid w:val="00B7455A"/>
    <w:rsid w:val="00B75709"/>
    <w:rsid w:val="00B859B6"/>
    <w:rsid w:val="00B86986"/>
    <w:rsid w:val="00B939CC"/>
    <w:rsid w:val="00BA7B12"/>
    <w:rsid w:val="00BB0419"/>
    <w:rsid w:val="00BB2ACC"/>
    <w:rsid w:val="00BB4C65"/>
    <w:rsid w:val="00BB4D51"/>
    <w:rsid w:val="00BC0016"/>
    <w:rsid w:val="00BC1BAC"/>
    <w:rsid w:val="00BC4C29"/>
    <w:rsid w:val="00BC5C75"/>
    <w:rsid w:val="00BC7D99"/>
    <w:rsid w:val="00BD0CBC"/>
    <w:rsid w:val="00BD7534"/>
    <w:rsid w:val="00BE040E"/>
    <w:rsid w:val="00BE0B92"/>
    <w:rsid w:val="00BE2A13"/>
    <w:rsid w:val="00BE37CF"/>
    <w:rsid w:val="00BE3EF7"/>
    <w:rsid w:val="00BE476E"/>
    <w:rsid w:val="00BE6633"/>
    <w:rsid w:val="00BE7622"/>
    <w:rsid w:val="00BF4902"/>
    <w:rsid w:val="00BF5E75"/>
    <w:rsid w:val="00BF6E77"/>
    <w:rsid w:val="00C033ED"/>
    <w:rsid w:val="00C042FC"/>
    <w:rsid w:val="00C06B22"/>
    <w:rsid w:val="00C0712F"/>
    <w:rsid w:val="00C10065"/>
    <w:rsid w:val="00C119AB"/>
    <w:rsid w:val="00C122E0"/>
    <w:rsid w:val="00C1367A"/>
    <w:rsid w:val="00C13F9C"/>
    <w:rsid w:val="00C16D7D"/>
    <w:rsid w:val="00C21B29"/>
    <w:rsid w:val="00C22EBE"/>
    <w:rsid w:val="00C266A8"/>
    <w:rsid w:val="00C26C56"/>
    <w:rsid w:val="00C33264"/>
    <w:rsid w:val="00C33492"/>
    <w:rsid w:val="00C3382A"/>
    <w:rsid w:val="00C33DD8"/>
    <w:rsid w:val="00C34466"/>
    <w:rsid w:val="00C34C45"/>
    <w:rsid w:val="00C35EFF"/>
    <w:rsid w:val="00C3611C"/>
    <w:rsid w:val="00C3775C"/>
    <w:rsid w:val="00C4507F"/>
    <w:rsid w:val="00C46848"/>
    <w:rsid w:val="00C50BE0"/>
    <w:rsid w:val="00C52C74"/>
    <w:rsid w:val="00C535A1"/>
    <w:rsid w:val="00C57F9A"/>
    <w:rsid w:val="00C62F37"/>
    <w:rsid w:val="00C63919"/>
    <w:rsid w:val="00C644DD"/>
    <w:rsid w:val="00C64B73"/>
    <w:rsid w:val="00C64C22"/>
    <w:rsid w:val="00C662F2"/>
    <w:rsid w:val="00C70176"/>
    <w:rsid w:val="00C70259"/>
    <w:rsid w:val="00C70C41"/>
    <w:rsid w:val="00C74908"/>
    <w:rsid w:val="00C77026"/>
    <w:rsid w:val="00C8129B"/>
    <w:rsid w:val="00C82F1A"/>
    <w:rsid w:val="00C836DE"/>
    <w:rsid w:val="00C91BD9"/>
    <w:rsid w:val="00C97731"/>
    <w:rsid w:val="00CA0C5A"/>
    <w:rsid w:val="00CA2926"/>
    <w:rsid w:val="00CA321F"/>
    <w:rsid w:val="00CA3608"/>
    <w:rsid w:val="00CB3939"/>
    <w:rsid w:val="00CB5928"/>
    <w:rsid w:val="00CB6044"/>
    <w:rsid w:val="00CB645C"/>
    <w:rsid w:val="00CC6F0D"/>
    <w:rsid w:val="00CD172D"/>
    <w:rsid w:val="00CD2ED9"/>
    <w:rsid w:val="00CD32E5"/>
    <w:rsid w:val="00CD6329"/>
    <w:rsid w:val="00CE09B8"/>
    <w:rsid w:val="00CE5DE1"/>
    <w:rsid w:val="00CE6466"/>
    <w:rsid w:val="00CE7AA8"/>
    <w:rsid w:val="00CF0B74"/>
    <w:rsid w:val="00CF72A1"/>
    <w:rsid w:val="00D011D7"/>
    <w:rsid w:val="00D04544"/>
    <w:rsid w:val="00D13BBF"/>
    <w:rsid w:val="00D15B3D"/>
    <w:rsid w:val="00D17545"/>
    <w:rsid w:val="00D177B0"/>
    <w:rsid w:val="00D212CF"/>
    <w:rsid w:val="00D24C7C"/>
    <w:rsid w:val="00D24FA0"/>
    <w:rsid w:val="00D337FB"/>
    <w:rsid w:val="00D36776"/>
    <w:rsid w:val="00D37A5F"/>
    <w:rsid w:val="00D40462"/>
    <w:rsid w:val="00D46919"/>
    <w:rsid w:val="00D47C4E"/>
    <w:rsid w:val="00D50B6F"/>
    <w:rsid w:val="00D51B57"/>
    <w:rsid w:val="00D52337"/>
    <w:rsid w:val="00D626B5"/>
    <w:rsid w:val="00D645C6"/>
    <w:rsid w:val="00D7216A"/>
    <w:rsid w:val="00D728CF"/>
    <w:rsid w:val="00D731AF"/>
    <w:rsid w:val="00D731D7"/>
    <w:rsid w:val="00D74EDA"/>
    <w:rsid w:val="00D767CF"/>
    <w:rsid w:val="00D81820"/>
    <w:rsid w:val="00D826CF"/>
    <w:rsid w:val="00D82E97"/>
    <w:rsid w:val="00D83B9A"/>
    <w:rsid w:val="00D85476"/>
    <w:rsid w:val="00D85AF2"/>
    <w:rsid w:val="00D86E40"/>
    <w:rsid w:val="00D912CF"/>
    <w:rsid w:val="00D956C9"/>
    <w:rsid w:val="00D96A71"/>
    <w:rsid w:val="00D9703D"/>
    <w:rsid w:val="00D9719C"/>
    <w:rsid w:val="00DA5402"/>
    <w:rsid w:val="00DA544B"/>
    <w:rsid w:val="00DB062C"/>
    <w:rsid w:val="00DB0AA5"/>
    <w:rsid w:val="00DB18E9"/>
    <w:rsid w:val="00DB6237"/>
    <w:rsid w:val="00DB642C"/>
    <w:rsid w:val="00DB6C07"/>
    <w:rsid w:val="00DB7A92"/>
    <w:rsid w:val="00DB7B49"/>
    <w:rsid w:val="00DC2F48"/>
    <w:rsid w:val="00DC7BE0"/>
    <w:rsid w:val="00DD0AC1"/>
    <w:rsid w:val="00DD4250"/>
    <w:rsid w:val="00DD48A9"/>
    <w:rsid w:val="00DD57AA"/>
    <w:rsid w:val="00DE2673"/>
    <w:rsid w:val="00DE63EC"/>
    <w:rsid w:val="00DE66FF"/>
    <w:rsid w:val="00DE7764"/>
    <w:rsid w:val="00DF4025"/>
    <w:rsid w:val="00DF4D09"/>
    <w:rsid w:val="00DF7049"/>
    <w:rsid w:val="00E057C4"/>
    <w:rsid w:val="00E0621E"/>
    <w:rsid w:val="00E12A49"/>
    <w:rsid w:val="00E234C5"/>
    <w:rsid w:val="00E259BF"/>
    <w:rsid w:val="00E30222"/>
    <w:rsid w:val="00E31E5A"/>
    <w:rsid w:val="00E33867"/>
    <w:rsid w:val="00E35052"/>
    <w:rsid w:val="00E353EE"/>
    <w:rsid w:val="00E4261F"/>
    <w:rsid w:val="00E534B7"/>
    <w:rsid w:val="00E53961"/>
    <w:rsid w:val="00E56B57"/>
    <w:rsid w:val="00E628C2"/>
    <w:rsid w:val="00E6526B"/>
    <w:rsid w:val="00E65BA1"/>
    <w:rsid w:val="00E741D8"/>
    <w:rsid w:val="00E75454"/>
    <w:rsid w:val="00E76BCA"/>
    <w:rsid w:val="00E8004B"/>
    <w:rsid w:val="00E822B5"/>
    <w:rsid w:val="00E82E31"/>
    <w:rsid w:val="00E83679"/>
    <w:rsid w:val="00E83ED6"/>
    <w:rsid w:val="00E9034D"/>
    <w:rsid w:val="00E9171D"/>
    <w:rsid w:val="00E951D1"/>
    <w:rsid w:val="00EA099C"/>
    <w:rsid w:val="00EA3EE9"/>
    <w:rsid w:val="00EA3F17"/>
    <w:rsid w:val="00EA66D4"/>
    <w:rsid w:val="00EA724D"/>
    <w:rsid w:val="00EB35BE"/>
    <w:rsid w:val="00EB3FF1"/>
    <w:rsid w:val="00EB4AA7"/>
    <w:rsid w:val="00EB6312"/>
    <w:rsid w:val="00EB75B7"/>
    <w:rsid w:val="00EB799F"/>
    <w:rsid w:val="00EC5AF2"/>
    <w:rsid w:val="00EC6E9C"/>
    <w:rsid w:val="00ED2080"/>
    <w:rsid w:val="00ED61A1"/>
    <w:rsid w:val="00EE1830"/>
    <w:rsid w:val="00EF1F45"/>
    <w:rsid w:val="00EF2374"/>
    <w:rsid w:val="00EF5B9A"/>
    <w:rsid w:val="00F00AB4"/>
    <w:rsid w:val="00F0393C"/>
    <w:rsid w:val="00F1448E"/>
    <w:rsid w:val="00F17EB3"/>
    <w:rsid w:val="00F204A7"/>
    <w:rsid w:val="00F212B1"/>
    <w:rsid w:val="00F218BF"/>
    <w:rsid w:val="00F21C7A"/>
    <w:rsid w:val="00F23AB5"/>
    <w:rsid w:val="00F23B8D"/>
    <w:rsid w:val="00F246C9"/>
    <w:rsid w:val="00F2749A"/>
    <w:rsid w:val="00F4266B"/>
    <w:rsid w:val="00F433F8"/>
    <w:rsid w:val="00F5151E"/>
    <w:rsid w:val="00F52432"/>
    <w:rsid w:val="00F5496F"/>
    <w:rsid w:val="00F5673A"/>
    <w:rsid w:val="00F5787D"/>
    <w:rsid w:val="00F609E9"/>
    <w:rsid w:val="00F618E8"/>
    <w:rsid w:val="00F6446C"/>
    <w:rsid w:val="00F72CEA"/>
    <w:rsid w:val="00F73231"/>
    <w:rsid w:val="00F73C5D"/>
    <w:rsid w:val="00F7461D"/>
    <w:rsid w:val="00F74CE4"/>
    <w:rsid w:val="00F77CBC"/>
    <w:rsid w:val="00F8038B"/>
    <w:rsid w:val="00F82E3F"/>
    <w:rsid w:val="00F84905"/>
    <w:rsid w:val="00F85B53"/>
    <w:rsid w:val="00F92DDA"/>
    <w:rsid w:val="00F9489B"/>
    <w:rsid w:val="00F960E8"/>
    <w:rsid w:val="00FA0026"/>
    <w:rsid w:val="00FA1BA8"/>
    <w:rsid w:val="00FA242A"/>
    <w:rsid w:val="00FA24CC"/>
    <w:rsid w:val="00FA26B9"/>
    <w:rsid w:val="00FB7681"/>
    <w:rsid w:val="00FC05A4"/>
    <w:rsid w:val="00FC312E"/>
    <w:rsid w:val="00FC7C56"/>
    <w:rsid w:val="00FD08DC"/>
    <w:rsid w:val="00FE5191"/>
    <w:rsid w:val="00FE70AD"/>
    <w:rsid w:val="00FE778E"/>
    <w:rsid w:val="00FE77EA"/>
    <w:rsid w:val="00FF2869"/>
    <w:rsid w:val="00FF4AAC"/>
    <w:rsid w:val="00FF5172"/>
    <w:rsid w:val="239327EE"/>
    <w:rsid w:val="3C42053C"/>
    <w:rsid w:val="5C103367"/>
    <w:rsid w:val="5F34513A"/>
    <w:rsid w:val="75334461"/>
    <w:rsid w:val="7B930A7A"/>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5764DF7"/>
  <w15:docId w15:val="{CE66787E-1B97-49D4-A579-8FCA1060C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unhideWhenUsed="1"/>
    <w:lsdException w:name="List Continue" w:unhideWhenUsed="1"/>
    <w:lsdException w:name="List Continue 2" w:semiHidden="1" w:unhideWhenUsed="1"/>
    <w:lsdException w:name="List Continue 3" w:unhideWhenUsed="1"/>
    <w:lsdException w:name="List Continue 4" w:semiHidden="1" w:unhideWhenUsed="1"/>
    <w:lsdException w:name="List Continue 5" w:semiHidden="1" w:unhideWhenUsed="1"/>
    <w:lsdException w:name="Message Header" w:unhideWhenUsed="1"/>
    <w:lsdException w:name="Subtitle" w:uiPriority="11" w:qFormat="1"/>
    <w:lsdException w:name="Salutation" w:unhideWhenUsed="1"/>
    <w:lsdException w:name="Date" w:semiHidden="1" w:unhideWhenUsed="1"/>
    <w:lsdException w:name="Body Text First Indent" w:semiHidden="1" w:unhideWhenUsed="1"/>
    <w:lsdException w:name="Body Text First Indent 2"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545"/>
    <w:pPr>
      <w:spacing w:after="200" w:line="276" w:lineRule="auto"/>
    </w:pPr>
    <w:rPr>
      <w:rFonts w:asciiTheme="minorHAnsi" w:eastAsiaTheme="minorHAnsi" w:hAnsiTheme="minorHAnsi" w:cstheme="minorBidi"/>
      <w:sz w:val="22"/>
      <w:szCs w:val="22"/>
      <w:lang w:eastAsia="en-US"/>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
    <w:semiHidden/>
    <w:unhideWhenUsed/>
    <w:qFormat/>
    <w:pPr>
      <w:keepNext/>
      <w:keepLines/>
      <w:spacing w:before="240" w:after="40"/>
      <w:outlineLvl w:val="3"/>
    </w:pPr>
    <w:rPr>
      <w:rFonts w:ascii="Calibri" w:eastAsia="Times New Roman" w:hAnsi="Calibri" w:cs="Calibri"/>
      <w:b/>
      <w:sz w:val="24"/>
      <w:szCs w:val="24"/>
      <w:lang w:val="es-ES"/>
    </w:rPr>
  </w:style>
  <w:style w:type="paragraph" w:styleId="Ttulo5">
    <w:name w:val="heading 5"/>
    <w:basedOn w:val="Normal"/>
    <w:next w:val="Normal"/>
    <w:link w:val="Ttulo5Car"/>
    <w:uiPriority w:val="9"/>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pPr>
      <w:keepNext/>
      <w:keepLines/>
      <w:spacing w:before="40" w:after="0"/>
      <w:outlineLvl w:val="5"/>
    </w:pPr>
    <w:rPr>
      <w:rFonts w:asciiTheme="majorHAnsi" w:eastAsiaTheme="majorEastAsia" w:hAnsiTheme="majorHAnsi" w:cstheme="majorBidi"/>
      <w:color w:val="244061"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Pr>
      <w:sz w:val="16"/>
      <w:szCs w:val="16"/>
    </w:rPr>
  </w:style>
  <w:style w:type="character" w:styleId="Hipervnculo">
    <w:name w:val="Hyperlink"/>
    <w:uiPriority w:val="99"/>
    <w:unhideWhenUsed/>
    <w:rPr>
      <w:color w:val="0000FF"/>
      <w:u w:val="single"/>
    </w:rPr>
  </w:style>
  <w:style w:type="paragraph" w:styleId="Continuarlista3">
    <w:name w:val="List Continue 3"/>
    <w:basedOn w:val="Normal"/>
    <w:uiPriority w:val="99"/>
    <w:unhideWhenUsed/>
    <w:pPr>
      <w:spacing w:after="120"/>
      <w:ind w:left="849"/>
      <w:contextualSpacing/>
    </w:p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unhideWhenUsed/>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styleId="Continuarlista">
    <w:name w:val="List Continue"/>
    <w:basedOn w:val="Normal"/>
    <w:uiPriority w:val="99"/>
    <w:unhideWhenUsed/>
    <w:pPr>
      <w:spacing w:after="120"/>
      <w:ind w:left="283"/>
      <w:contextualSpacing/>
    </w:pPr>
  </w:style>
  <w:style w:type="paragraph" w:styleId="Lista3">
    <w:name w:val="List 3"/>
    <w:basedOn w:val="Normal"/>
    <w:uiPriority w:val="99"/>
    <w:unhideWhenUsed/>
    <w:pPr>
      <w:ind w:left="849" w:hanging="283"/>
      <w:contextualSpacing/>
    </w:p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Sangradetextonormal">
    <w:name w:val="Body Text Indent"/>
    <w:basedOn w:val="Normal"/>
    <w:link w:val="SangradetextonormalCar"/>
    <w:uiPriority w:val="99"/>
    <w:unhideWhenUsed/>
    <w:pPr>
      <w:spacing w:after="120"/>
      <w:ind w:left="283"/>
    </w:pPr>
  </w:style>
  <w:style w:type="paragraph" w:styleId="Lista2">
    <w:name w:val="List 2"/>
    <w:basedOn w:val="Normal"/>
    <w:uiPriority w:val="99"/>
    <w:unhideWhenUsed/>
    <w:pPr>
      <w:ind w:left="566" w:hanging="283"/>
      <w:contextualSpacing/>
    </w:pPr>
  </w:style>
  <w:style w:type="paragraph" w:styleId="Encabezadodemensaje">
    <w:name w:val="Message Header"/>
    <w:basedOn w:val="Normal"/>
    <w:link w:val="EncabezadodemensajeCar"/>
    <w:uiPriority w:val="99"/>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paragraph" w:styleId="Lista">
    <w:name w:val="List"/>
    <w:basedOn w:val="Normal"/>
    <w:uiPriority w:val="99"/>
    <w:unhideWhenUsed/>
    <w:pPr>
      <w:ind w:left="283" w:hanging="283"/>
      <w:contextualSpacing/>
    </w:pPr>
  </w:style>
  <w:style w:type="paragraph" w:styleId="Lista4">
    <w:name w:val="List 4"/>
    <w:basedOn w:val="Normal"/>
    <w:uiPriority w:val="99"/>
    <w:unhideWhenUsed/>
    <w:pPr>
      <w:ind w:left="1132" w:hanging="283"/>
      <w:contextualSpacing/>
    </w:p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aludo">
    <w:name w:val="Salutation"/>
    <w:basedOn w:val="Normal"/>
    <w:next w:val="Normal"/>
    <w:link w:val="SaludoCar"/>
    <w:uiPriority w:val="99"/>
    <w:unhideWhenUsed/>
  </w:style>
  <w:style w:type="paragraph" w:styleId="Textoindependiente">
    <w:name w:val="Body Text"/>
    <w:basedOn w:val="Normal"/>
    <w:link w:val="TextoindependienteCar"/>
    <w:uiPriority w:val="1"/>
    <w:unhideWhenUsed/>
    <w:qFormat/>
    <w:pPr>
      <w:widowControl w:val="0"/>
      <w:autoSpaceDE w:val="0"/>
      <w:autoSpaceDN w:val="0"/>
      <w:spacing w:after="0" w:line="240" w:lineRule="auto"/>
    </w:pPr>
    <w:rPr>
      <w:rFonts w:ascii="Times New Roman" w:eastAsia="Times New Roman" w:hAnsi="Times New Roman" w:cs="Calibri"/>
      <w:sz w:val="24"/>
      <w:szCs w:val="24"/>
      <w:lang w:eastAsia="es-MX" w:bidi="es-MX"/>
    </w:rPr>
  </w:style>
  <w:style w:type="paragraph" w:styleId="Textoindependienteprimerasangra2">
    <w:name w:val="Body Text First Indent 2"/>
    <w:basedOn w:val="Sangradetextonormal"/>
    <w:link w:val="Textoindependienteprimerasangra2Car"/>
    <w:uiPriority w:val="99"/>
    <w:unhideWhenUsed/>
    <w:pPr>
      <w:spacing w:after="200"/>
      <w:ind w:left="360" w:firstLine="360"/>
    </w:pPr>
  </w:style>
  <w:style w:type="table" w:styleId="Tablaconcuadrcula">
    <w:name w:val="Table Grid"/>
    <w:basedOn w:val="Tablanormal"/>
    <w:uiPriority w:val="99"/>
    <w:unhideWhenUsed/>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pPr>
      <w:ind w:left="720"/>
      <w:contextualSpacing/>
    </w:p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character" w:customStyle="1" w:styleId="Ttulo4Car">
    <w:name w:val="Título 4 Car"/>
    <w:basedOn w:val="Fuentedeprrafopredeter"/>
    <w:link w:val="Ttulo4"/>
    <w:uiPriority w:val="9"/>
    <w:semiHidden/>
    <w:qFormat/>
    <w:rPr>
      <w:rFonts w:ascii="Calibri" w:eastAsia="Times New Roman" w:hAnsi="Calibri" w:cs="Calibri"/>
      <w:b/>
      <w:sz w:val="24"/>
      <w:szCs w:val="24"/>
      <w:lang w:val="es-ES"/>
    </w:rPr>
  </w:style>
  <w:style w:type="character" w:customStyle="1" w:styleId="Ttulo1Car">
    <w:name w:val="Título 1 Car"/>
    <w:basedOn w:val="Fuentedeprrafopredeter"/>
    <w:link w:val="Ttulo1"/>
    <w:uiPriority w:val="9"/>
    <w:qFormat/>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1"/>
    <w:qFormat/>
    <w:rPr>
      <w:rFonts w:asciiTheme="majorHAnsi" w:eastAsiaTheme="majorEastAsia" w:hAnsiTheme="majorHAnsi" w:cstheme="majorBidi"/>
      <w:color w:val="365F91" w:themeColor="accent1" w:themeShade="BF"/>
      <w:sz w:val="26"/>
      <w:szCs w:val="26"/>
    </w:rPr>
  </w:style>
  <w:style w:type="character" w:customStyle="1" w:styleId="TextoindependienteCar">
    <w:name w:val="Texto independiente Car"/>
    <w:basedOn w:val="Fuentedeprrafopredeter"/>
    <w:link w:val="Textoindependiente"/>
    <w:uiPriority w:val="1"/>
    <w:qFormat/>
    <w:rPr>
      <w:rFonts w:ascii="Times New Roman" w:eastAsia="Times New Roman" w:hAnsi="Times New Roman" w:cs="Calibri"/>
      <w:sz w:val="24"/>
      <w:szCs w:val="24"/>
      <w:lang w:eastAsia="es-MX" w:bidi="es-MX"/>
    </w:rPr>
  </w:style>
  <w:style w:type="character" w:customStyle="1" w:styleId="Ttulo5Car">
    <w:name w:val="Título 5 Car"/>
    <w:basedOn w:val="Fuentedeprrafopredeter"/>
    <w:link w:val="Ttulo5"/>
    <w:uiPriority w:val="9"/>
    <w:semiHidden/>
    <w:qFormat/>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qFormat/>
    <w:rPr>
      <w:rFonts w:asciiTheme="majorHAnsi" w:eastAsiaTheme="majorEastAsia" w:hAnsiTheme="majorHAnsi" w:cstheme="majorBidi"/>
      <w:color w:val="244061" w:themeColor="accent1" w:themeShade="80"/>
    </w:rPr>
  </w:style>
  <w:style w:type="paragraph" w:customStyle="1" w:styleId="Revisin1">
    <w:name w:val="Revisión1"/>
    <w:hidden/>
    <w:uiPriority w:val="99"/>
    <w:semiHidden/>
    <w:qFormat/>
    <w:rPr>
      <w:rFonts w:asciiTheme="minorHAnsi" w:eastAsiaTheme="minorHAnsi" w:hAnsiTheme="minorHAnsi" w:cstheme="minorBidi"/>
      <w:sz w:val="22"/>
      <w:szCs w:val="22"/>
      <w:lang w:eastAsia="en-US"/>
    </w:rPr>
  </w:style>
  <w:style w:type="paragraph" w:customStyle="1" w:styleId="ListParagraph1">
    <w:name w:val="List Paragraph1"/>
    <w:basedOn w:val="Normal"/>
    <w:qFormat/>
    <w:pPr>
      <w:spacing w:before="100" w:beforeAutospacing="1" w:line="271" w:lineRule="auto"/>
      <w:ind w:left="720"/>
      <w:contextualSpacing/>
    </w:pPr>
    <w:rPr>
      <w:rFonts w:ascii="Calibri" w:eastAsia="Times New Roman" w:hAnsi="Calibri" w:cs="Times New Roman"/>
      <w:lang w:eastAsia="es-MX"/>
    </w:rPr>
  </w:style>
  <w:style w:type="character" w:customStyle="1" w:styleId="EncabezadoCar">
    <w:name w:val="Encabezado Car"/>
    <w:basedOn w:val="Fuentedeprrafopredeter"/>
    <w:link w:val="Encabezado"/>
    <w:uiPriority w:val="99"/>
    <w:qFormat/>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Pr>
      <w:rFonts w:asciiTheme="minorHAnsi" w:eastAsiaTheme="minorHAnsi" w:hAnsiTheme="minorHAnsi" w:cstheme="minorBidi"/>
      <w:sz w:val="22"/>
      <w:szCs w:val="22"/>
      <w:lang w:eastAsia="en-US"/>
    </w:rPr>
  </w:style>
  <w:style w:type="character" w:customStyle="1" w:styleId="TextocomentarioCar">
    <w:name w:val="Texto comentario Car"/>
    <w:basedOn w:val="Fuentedeprrafopredeter"/>
    <w:link w:val="Textocomentario"/>
    <w:uiPriority w:val="99"/>
    <w:rPr>
      <w:rFonts w:asciiTheme="minorHAnsi" w:eastAsiaTheme="minorHAnsi" w:hAnsiTheme="minorHAnsi" w:cstheme="minorBidi"/>
      <w:lang w:eastAsia="en-US"/>
    </w:rPr>
  </w:style>
  <w:style w:type="character" w:customStyle="1" w:styleId="AsuntodelcomentarioCar">
    <w:name w:val="Asunto del comentario Car"/>
    <w:basedOn w:val="TextocomentarioCar"/>
    <w:link w:val="Asuntodelcomentario"/>
    <w:uiPriority w:val="99"/>
    <w:semiHidden/>
    <w:rPr>
      <w:rFonts w:asciiTheme="minorHAnsi" w:eastAsiaTheme="minorHAnsi" w:hAnsiTheme="minorHAnsi" w:cstheme="minorBidi"/>
      <w:b/>
      <w:bCs/>
      <w:lang w:eastAsia="en-US"/>
    </w:rPr>
  </w:style>
  <w:style w:type="paragraph" w:customStyle="1" w:styleId="Revisin2">
    <w:name w:val="Revisión2"/>
    <w:hidden/>
    <w:uiPriority w:val="99"/>
    <w:semiHidden/>
    <w:rPr>
      <w:rFonts w:asciiTheme="minorHAnsi" w:eastAsiaTheme="minorHAnsi" w:hAnsiTheme="minorHAnsi" w:cstheme="minorBidi"/>
      <w:sz w:val="22"/>
      <w:szCs w:val="22"/>
      <w:lang w:eastAsia="en-US"/>
    </w:rPr>
  </w:style>
  <w:style w:type="paragraph" w:customStyle="1" w:styleId="Prrafodelista1">
    <w:name w:val="Párrafo de lista1"/>
    <w:basedOn w:val="Normal"/>
    <w:pPr>
      <w:spacing w:before="100" w:beforeAutospacing="1" w:line="273" w:lineRule="auto"/>
      <w:ind w:left="720"/>
      <w:contextualSpacing/>
    </w:pPr>
    <w:rPr>
      <w:rFonts w:ascii="Calibri" w:eastAsia="Times New Roman" w:hAnsi="Calibri" w:cs="Times New Roman"/>
      <w:lang w:eastAsia="es-MX"/>
    </w:rPr>
  </w:style>
  <w:style w:type="character" w:customStyle="1" w:styleId="EncabezadodemensajeCar">
    <w:name w:val="Encabezado de mensaje Car"/>
    <w:basedOn w:val="Fuentedeprrafopredeter"/>
    <w:link w:val="Encabezadodemensaje"/>
    <w:uiPriority w:val="99"/>
    <w:rPr>
      <w:rFonts w:asciiTheme="majorHAnsi" w:eastAsiaTheme="majorEastAsia" w:hAnsiTheme="majorHAnsi" w:cstheme="majorBidi"/>
      <w:sz w:val="24"/>
      <w:szCs w:val="24"/>
      <w:shd w:val="pct20" w:color="auto" w:fill="auto"/>
      <w:lang w:eastAsia="en-US"/>
    </w:rPr>
  </w:style>
  <w:style w:type="character" w:customStyle="1" w:styleId="SaludoCar">
    <w:name w:val="Saludo Car"/>
    <w:basedOn w:val="Fuentedeprrafopredeter"/>
    <w:link w:val="Saludo"/>
    <w:uiPriority w:val="99"/>
    <w:rPr>
      <w:rFonts w:asciiTheme="minorHAnsi" w:eastAsiaTheme="minorHAnsi" w:hAnsiTheme="minorHAnsi" w:cstheme="minorBidi"/>
      <w:sz w:val="22"/>
      <w:szCs w:val="22"/>
      <w:lang w:eastAsia="en-US"/>
    </w:rPr>
  </w:style>
  <w:style w:type="paragraph" w:customStyle="1" w:styleId="ListaCC">
    <w:name w:val="Lista CC."/>
    <w:basedOn w:val="Normal"/>
  </w:style>
  <w:style w:type="character" w:customStyle="1" w:styleId="SangradetextonormalCar">
    <w:name w:val="Sangría de texto normal Car"/>
    <w:basedOn w:val="Fuentedeprrafopredeter"/>
    <w:link w:val="Sangradetextonormal"/>
    <w:uiPriority w:val="99"/>
    <w:rPr>
      <w:rFonts w:asciiTheme="minorHAnsi" w:eastAsiaTheme="minorHAnsi" w:hAnsiTheme="minorHAnsi" w:cstheme="minorBidi"/>
      <w:sz w:val="22"/>
      <w:szCs w:val="22"/>
      <w:lang w:eastAsia="en-US"/>
    </w:rPr>
  </w:style>
  <w:style w:type="paragraph" w:customStyle="1" w:styleId="Caracteresenmarcados">
    <w:name w:val="Caracteres enmarcados"/>
    <w:basedOn w:val="Normal"/>
  </w:style>
  <w:style w:type="character" w:customStyle="1" w:styleId="Textoindependienteprimerasangra2Car">
    <w:name w:val="Texto independiente primera sangría 2 Car"/>
    <w:basedOn w:val="SangradetextonormalCar"/>
    <w:link w:val="Textoindependienteprimerasangra2"/>
    <w:uiPriority w:val="99"/>
    <w:rPr>
      <w:rFonts w:asciiTheme="minorHAnsi" w:eastAsiaTheme="minorHAnsi" w:hAnsiTheme="minorHAnsi" w:cstheme="minorBidi"/>
      <w:sz w:val="22"/>
      <w:szCs w:val="22"/>
      <w:lang w:eastAsia="en-US"/>
    </w:rPr>
  </w:style>
  <w:style w:type="table" w:customStyle="1" w:styleId="Tablaconcuadrcula1">
    <w:name w:val="Tabla con cuadrícula1"/>
    <w:basedOn w:val="Tablanormal"/>
    <w:uiPriority w:val="3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140FD1"/>
    <w:rPr>
      <w:rFonts w:asciiTheme="minorHAnsi" w:eastAsiaTheme="minorHAnsi" w:hAnsiTheme="minorHAnsi" w:cstheme="minorBidi"/>
      <w:sz w:val="22"/>
      <w:szCs w:val="22"/>
      <w:lang w:eastAsia="en-US"/>
    </w:rPr>
  </w:style>
  <w:style w:type="character" w:styleId="Textoennegrita">
    <w:name w:val="Strong"/>
    <w:basedOn w:val="Fuentedeprrafopredeter"/>
    <w:uiPriority w:val="22"/>
    <w:qFormat/>
    <w:rsid w:val="006850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736667">
      <w:bodyDiv w:val="1"/>
      <w:marLeft w:val="0"/>
      <w:marRight w:val="0"/>
      <w:marTop w:val="0"/>
      <w:marBottom w:val="0"/>
      <w:divBdr>
        <w:top w:val="none" w:sz="0" w:space="0" w:color="auto"/>
        <w:left w:val="none" w:sz="0" w:space="0" w:color="auto"/>
        <w:bottom w:val="none" w:sz="0" w:space="0" w:color="auto"/>
        <w:right w:val="none" w:sz="0" w:space="0" w:color="auto"/>
      </w:divBdr>
    </w:div>
    <w:div w:id="468476129">
      <w:bodyDiv w:val="1"/>
      <w:marLeft w:val="0"/>
      <w:marRight w:val="0"/>
      <w:marTop w:val="0"/>
      <w:marBottom w:val="0"/>
      <w:divBdr>
        <w:top w:val="none" w:sz="0" w:space="0" w:color="auto"/>
        <w:left w:val="none" w:sz="0" w:space="0" w:color="auto"/>
        <w:bottom w:val="none" w:sz="0" w:space="0" w:color="auto"/>
        <w:right w:val="none" w:sz="0" w:space="0" w:color="auto"/>
      </w:divBdr>
    </w:div>
    <w:div w:id="627009862">
      <w:bodyDiv w:val="1"/>
      <w:marLeft w:val="0"/>
      <w:marRight w:val="0"/>
      <w:marTop w:val="0"/>
      <w:marBottom w:val="0"/>
      <w:divBdr>
        <w:top w:val="none" w:sz="0" w:space="0" w:color="auto"/>
        <w:left w:val="none" w:sz="0" w:space="0" w:color="auto"/>
        <w:bottom w:val="none" w:sz="0" w:space="0" w:color="auto"/>
        <w:right w:val="none" w:sz="0" w:space="0" w:color="auto"/>
      </w:divBdr>
    </w:div>
    <w:div w:id="1471748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g"/><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g"/><Relationship Id="rId35" Type="http://schemas.microsoft.com/office/2016/09/relationships/commentsIds" Target="commentsId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FE426A-2ADA-4F77-843F-36685F067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23109</Words>
  <Characters>127103</Characters>
  <Application>Microsoft Office Word</Application>
  <DocSecurity>0</DocSecurity>
  <Lines>1059</Lines>
  <Paragraphs>299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149913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 de Jesus Monge Parra</dc:creator>
  <cp:lastModifiedBy>Celena Gutierrez Moreno</cp:lastModifiedBy>
  <cp:revision>5</cp:revision>
  <cp:lastPrinted>2023-10-02T18:34:00Z</cp:lastPrinted>
  <dcterms:created xsi:type="dcterms:W3CDTF">2024-12-24T18:10:00Z</dcterms:created>
  <dcterms:modified xsi:type="dcterms:W3CDTF">2024-12-24T18:52:00Z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2058-12.2.0.17545</vt:lpwstr>
  </property>
  <property fmtid="{D5CDD505-2E9C-101B-9397-08002B2CF9AE}" pid="3" name="ICV">
    <vt:lpwstr>8BAF7658C33D4BAE8E7ADBAFEDACAF78_12</vt:lpwstr>
  </property>
</Properties>
</file>