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EC0E3" w14:textId="77777777" w:rsidR="009B170F" w:rsidRDefault="005C7235">
      <w:pPr>
        <w:jc w:val="both"/>
        <w:rPr>
          <w:b/>
        </w:rPr>
      </w:pPr>
      <w:bookmarkStart w:id="0" w:name="_heading=h.gjdgxs" w:colFirst="0" w:colLast="0"/>
      <w:bookmarkEnd w:id="0"/>
      <w:r>
        <w:rPr>
          <w:b/>
        </w:rPr>
        <w:t>LOS INTEGRANTES DE LA JUNTA DIRECTIVA DEL ORGANISMO PÚBLICO DESCENTRALIZADO DENOMINADO INSTITUTO CHIHUAHUENSE DEL DEPORTE Y CULTURA FÍSICA, CON FUNDAMENTO EN LO DISPUESTO POR EL ARTÍCULO 11 DEL DECRETO LXVIII/APPEE/0171/2024 I P.O POR EL QUE SE EXPIDE EL PRESUPUESTO DE EGRESOS DEL ESTADO DE CHIHUAHUA PARA EL EJERCICIO FISCAL 2025; ASÍ COMO LO SEÑALADO EN LOS ARTÍCULOS 21 FRACCIONES II Y XIX DE LA LEY DE CULTURA FÍSICA Y DEPORTE DEL ESTADO DE CHIHUAHUA; 1 Y 10 DE LAS DISPOSICIONES ESPECÍFICAS PARA LA ELABORACIÓN DE LAS REGLAS DE OPERACIÓN DE LOS PROGRAMAS PRESUPUESTARIOS DEL GOBIERNO DEL ESTADO DE CHIHUAHUA, Y</w:t>
      </w:r>
    </w:p>
    <w:p w14:paraId="5CCAAE0A" w14:textId="77777777" w:rsidR="009B170F" w:rsidRDefault="005C7235">
      <w:pPr>
        <w:spacing w:after="0"/>
        <w:jc w:val="center"/>
        <w:rPr>
          <w:b/>
        </w:rPr>
      </w:pPr>
      <w:r>
        <w:rPr>
          <w:b/>
        </w:rPr>
        <w:t>CONSIDERANDO</w:t>
      </w:r>
    </w:p>
    <w:p w14:paraId="66838CEC" w14:textId="77777777" w:rsidR="009B170F" w:rsidRDefault="009B170F">
      <w:pPr>
        <w:spacing w:after="0"/>
        <w:jc w:val="center"/>
        <w:rPr>
          <w:b/>
        </w:rPr>
      </w:pPr>
    </w:p>
    <w:p w14:paraId="5FC22B06" w14:textId="5ECA353E" w:rsidR="009B170F" w:rsidRDefault="005C7235">
      <w:pPr>
        <w:jc w:val="both"/>
      </w:pPr>
      <w:r>
        <w:t xml:space="preserve">El deporte y la cultura física son actividades de suma importancia para la población de cualquier entidad del país, con ellas se puede regular la práctica de actividades físicas y deportivas que ayuden a mejorar la salud, prevenir enfermedades, así como desarrollar habilidades de socialización y trabajo en equipo. Son herramientas efectivas tanto en la educación como en el desarrollo y mejoramiento de las capacidades físicas de las personas, mismas que facilitan la integración de los aspectos social, emocional y físico, los cuales resultan indispensables para el bienestar humano. Es tal su relevancia en la sociedad, que constituye un Derecho Humano contemplado en el párrafo </w:t>
      </w:r>
      <w:r w:rsidR="002B058F">
        <w:t>d</w:t>
      </w:r>
      <w:r>
        <w:t>ecimo</w:t>
      </w:r>
      <w:r w:rsidR="002B058F">
        <w:t>quinto</w:t>
      </w:r>
      <w:r>
        <w:t xml:space="preserve"> del artículo 4° de la Constitución Política de los Estados Unidos Mexicanos, al disponer que toda persona tiene derecho a la cultura física y a la práctica del deporte.</w:t>
      </w:r>
    </w:p>
    <w:p w14:paraId="36F97799" w14:textId="26A7D1F0" w:rsidR="009B170F" w:rsidRDefault="005C7235">
      <w:pPr>
        <w:spacing w:before="240" w:after="240" w:line="276" w:lineRule="auto"/>
        <w:jc w:val="both"/>
        <w:rPr>
          <w:i/>
        </w:rPr>
        <w:sectPr w:rsidR="009B170F">
          <w:headerReference w:type="default" r:id="rId9"/>
          <w:footerReference w:type="default" r:id="rId10"/>
          <w:pgSz w:w="12240" w:h="15840"/>
          <w:pgMar w:top="1417" w:right="1701" w:bottom="1417" w:left="1701" w:header="708" w:footer="708" w:gutter="0"/>
          <w:pgNumType w:start="1"/>
          <w:cols w:space="720"/>
          <w:titlePg/>
        </w:sectPr>
      </w:pPr>
      <w:r>
        <w:t xml:space="preserve">Por su parte, la Constitución Política del Estado Libre y Soberano de Chihuahua, publicada el 17 de junio de 1950 en el Periódico Oficial del Estado No. 48 armoniza con lo señalado, al contemplar ese derecho humano en la fracción primera del párrafo </w:t>
      </w:r>
      <w:r w:rsidR="002B058F">
        <w:t>decimotercero</w:t>
      </w:r>
      <w:r>
        <w:t xml:space="preserve"> del artículo 4, destacando la importancia de promover y ejecutar las políticas públicas relacionadas con la organización, coordinación y fomento a la enseñanza y práctica de los deportes, en concordancia con los artículos 1, 29 fracción XVI y 10 de la Ley Orgánica del Poder Ejecutivo del Estado de Chihuahua, cuyo objeto es establecer las bases de la organización del Poder Ejecutivo del Estado de Chihuahua, comprendiendo tanto la administración centralizada como la paraestatal, definir las atribuciones y asignar las facultades para el despacho de las mismas, entre otras, que dieron lugar a la expedición del Decreto No. 248/05 III P.E., publicado en el Periódico Oficial del Estado de Chihuahua No. 93 de fecha 19 de noviembre del 2005, por el cual se crea la “Ley de Cultura Física y Deporte del Estado de Chihuahua”, que en su artículo 16 dispone: </w:t>
      </w:r>
      <w:r>
        <w:rPr>
          <w:i/>
        </w:rPr>
        <w:t>“La actuación del Poder Ejecutivo Estatal en el ámbito de la cultura física y del deporte, corresponde y será ejercida directamente por un organismo público descentralizado de la administración pública, que será el conductor de la política estatal en estas materias y que se denominará, Instituto Chihuahuense del Deporte y Cultura Física, sectorizado a la Secretaría de Educación y Deporte, el cual tendrá personalidad jurídica y patrimonio propios, con domicilio en la capital del Estado, pudiendo establecer delegaciones en las regiones o municipios que se requieran.</w:t>
      </w:r>
    </w:p>
    <w:p w14:paraId="1B6DEA12" w14:textId="77777777" w:rsidR="009B170F" w:rsidRDefault="005C7235">
      <w:pPr>
        <w:spacing w:before="240" w:after="240" w:line="276" w:lineRule="auto"/>
        <w:jc w:val="both"/>
        <w:sectPr w:rsidR="009B170F">
          <w:type w:val="continuous"/>
          <w:pgSz w:w="12240" w:h="15840"/>
          <w:pgMar w:top="1417" w:right="1701" w:bottom="1417" w:left="1701" w:header="708" w:footer="708" w:gutter="0"/>
          <w:pgNumType w:start="1"/>
          <w:cols w:space="720"/>
          <w:titlePg/>
        </w:sectPr>
      </w:pPr>
      <w:r>
        <w:t xml:space="preserve">En ese orden de ideas, la Ley de Cultura Física y Deporte del Estado de Chihuahua, hace patente la necesidad de generar condiciones óptimas a fin de que el deporte cualquiera que sea su expresión encuentre dentro del estado la manera de desarrollarse y expandirse de forma adecuada, ya sea de </w:t>
      </w:r>
    </w:p>
    <w:p w14:paraId="62B984EF" w14:textId="77777777" w:rsidR="009B170F" w:rsidRDefault="005C7235">
      <w:pPr>
        <w:spacing w:before="240" w:after="240" w:line="276" w:lineRule="auto"/>
        <w:jc w:val="both"/>
      </w:pPr>
      <w:r>
        <w:lastRenderedPageBreak/>
        <w:t>esparcimiento o de competencia, estas condiciones permitirán elevar la calidad de vida de la población del estado de Chihuahua, de ahí la importancia de generar e impulsar programas de cultura física y deporte encaminados no solo al desarrollo físico, sino también a la prevención, rehabilitación y desarrollo de una buena salud física y mental de los Chihuahuenses.</w:t>
      </w:r>
    </w:p>
    <w:p w14:paraId="022DC136" w14:textId="77777777" w:rsidR="009B170F" w:rsidRDefault="005C7235">
      <w:pPr>
        <w:spacing w:before="240" w:after="240" w:line="276" w:lineRule="auto"/>
        <w:jc w:val="both"/>
      </w:pPr>
      <w:r>
        <w:t>Aunado a lo anterior, a lo largo de la historia deportiva a nivel nacional, el Estado de Chihuahua se ha caracterizado por ser una entidad con un amplio talento deportivo en múltiples disciplinas, con logros sobresalientes de deportistas tanto en el nivel amateur como en el deporte profesional, obteniendo los primeros lugares en las justas deportivas regionales, nacionales e internacionales. Tales logros se han alcanzado porque en la entidad se han sentado las bases para que el deporte se conciba y practique como una herramienta fundamental para el desarrollo de la sociedad, ya que no solo tiene como objetivo el desarrollo de talentos deportivos, sino también inculcar valores y disciplina a través de una adecuada cultura física y práctica deportiva, logrando con ello un desarrollo personal y social, priorizando contar con un sistema inclusivo de todos los sectores educativos, etnias, deporte adaptado, así como los clubes deportivos y organizaciones civiles que se dedican a la práctica de alguna actividad física, por tal motivo este instituto a través del programa institucional 2022- 2027 establece estrategias de impacto social en los programas de Conservación y Mantenimiento de Infraestructura Deportiva, Cultura Física, y Desarrollo y Fomento al Deporte, para atender las principales necesidades y los requerimientos de la sociedad, contempladas en las líneas de acción del gobierno estatal y federal en sus respectivos planes de desarrollo, dando un enfoque especial a la capacitación de aquellas personas que son entrenadores empíricos y profesionales, y que tienen contacto con jóvenes y niños, logrando la detección temprana y desarrollo de talentos deportivos a través de las escuelas de iniciación deportiva, visibilizando que  el deporte también contribuye en la promoción de la sana convivencia, por medio de la organización y promoción de eventos de actividad física y deportivos para el beneficio de la población en general, buscando particularmente favorecer a las zonas de alta marginación y comunidades de las distintas etnias de la entidad.</w:t>
      </w:r>
    </w:p>
    <w:p w14:paraId="3059D5D0" w14:textId="3AA193EE" w:rsidR="009B170F" w:rsidRDefault="005C7235">
      <w:pPr>
        <w:spacing w:before="240" w:after="240" w:line="276" w:lineRule="auto"/>
        <w:jc w:val="both"/>
      </w:pPr>
      <w:r>
        <w:t xml:space="preserve">En virtud de lo anterior, le corresponde al Instituto Chihuahuense del Deporte y Cultura Física elaborar las reglas de operación necesarias que permitan orientar sus programas y el gasto público al logro de objetivos y metas; cuyos resultados deberán ser medidos con objetividad a través de indicadores relacionados con la eficiencia, eficacia, economía, transparencia y honradez, tal y como lo establece el artículo 134 de la Constitución Política de los Estados Unidos Mexicanos, por lo que en cumplimiento a lo establecido en su propia ley en concordancia con el artículo 31, primer párrafo de la Ley de Desarrollo Social y Humano para el Estado de Chihuahua, que a la letra señala que </w:t>
      </w:r>
      <w:r>
        <w:rPr>
          <w:i/>
        </w:rPr>
        <w:t xml:space="preserve">“El Ejecutivo del Estado y los ayuntamientos deberán elaborar y publicar en el Periódico Oficial las reglas de operación de los programas de desarrollo social incluidos en el Presupuesto de Egresos…”, </w:t>
      </w:r>
      <w:r>
        <w:t xml:space="preserve">se hace visible la necesidad de plasmar las reglas operativas de los programas de desarrollo social con la finalidad de eficientar la entrega de apoyos y estímulos por parte del Instituto, en atención a los diversos  tipos de apoyos y sus modalidades, con el propósito  de que se puedan generar las condiciones para su ejecución, por lo anteriormente señalado y en atención a las Reglas de Operación de los Fondos y Programas Presupuestarios del Gobierno del Estado de Chihuahua </w:t>
      </w:r>
      <w:r>
        <w:lastRenderedPageBreak/>
        <w:t>emitidas en el folleto anexo al Periódico Oficial del Estado No. 104 de fecha 28 de diciembre del 2024, se emiten las Reglas de Operación del  Programa 1S031A1 “Apoyos al Deporte”</w:t>
      </w:r>
      <w:r w:rsidR="00B77C5C">
        <w:t>, relativas a la clave 425,</w:t>
      </w:r>
      <w:r>
        <w:t xml:space="preserve"> cuya finalidad es contribuir con la preparación y desarrollo físico y deportivo de los atletas, entrenadores y comunidad deportiva del Estado de Chihuahua.</w:t>
      </w:r>
    </w:p>
    <w:p w14:paraId="016C51F4" w14:textId="4AC5CCD1" w:rsidR="009B170F" w:rsidDel="002B058F" w:rsidRDefault="009B170F">
      <w:pPr>
        <w:spacing w:before="240" w:after="240" w:line="276" w:lineRule="auto"/>
        <w:jc w:val="both"/>
        <w:rPr>
          <w:del w:id="1" w:author="William James" w:date="2025-04-02T10:54:00Z"/>
        </w:rPr>
        <w:sectPr w:rsidR="009B170F" w:rsidDel="002B058F">
          <w:pgSz w:w="12240" w:h="15840"/>
          <w:pgMar w:top="1417" w:right="1701" w:bottom="1417" w:left="1701" w:header="708" w:footer="708" w:gutter="0"/>
          <w:pgNumType w:start="1"/>
          <w:cols w:space="720"/>
          <w:titlePg/>
        </w:sectPr>
      </w:pPr>
    </w:p>
    <w:p w14:paraId="3390A966" w14:textId="77777777" w:rsidR="009B170F" w:rsidRDefault="005C7235" w:rsidP="006A3740">
      <w:pPr>
        <w:spacing w:before="240" w:after="240" w:line="276" w:lineRule="auto"/>
        <w:jc w:val="both"/>
        <w:rPr>
          <w:b/>
        </w:rPr>
      </w:pPr>
      <w:r>
        <w:rPr>
          <w:b/>
        </w:rPr>
        <w:t>I. CARACTERÍSTICAS DEL PROGRAMA.</w:t>
      </w:r>
    </w:p>
    <w:p w14:paraId="02403432" w14:textId="77777777" w:rsidR="009B170F" w:rsidRDefault="005C7235">
      <w:pPr>
        <w:spacing w:after="0"/>
        <w:jc w:val="both"/>
        <w:rPr>
          <w:b/>
        </w:rPr>
      </w:pPr>
      <w:r>
        <w:rPr>
          <w:b/>
        </w:rPr>
        <w:t>1.1 Antecedentes o Introducción.</w:t>
      </w:r>
    </w:p>
    <w:p w14:paraId="741F1869" w14:textId="77777777" w:rsidR="009B170F" w:rsidRDefault="009B170F">
      <w:pPr>
        <w:spacing w:after="0"/>
        <w:jc w:val="both"/>
        <w:rPr>
          <w:b/>
        </w:rPr>
      </w:pPr>
    </w:p>
    <w:p w14:paraId="67F86177" w14:textId="79F1C928" w:rsidR="009B170F" w:rsidRDefault="005C7235">
      <w:pPr>
        <w:spacing w:after="0"/>
        <w:jc w:val="both"/>
      </w:pPr>
      <w:r>
        <w:t xml:space="preserve">De acuerdo con lo anteriormente plasmado, el objetivo principal de las Reglas de Operación del Programa 1S031A1 “Apoyos al deporte”, es </w:t>
      </w:r>
      <w:r w:rsidR="002B058F">
        <w:t xml:space="preserve">establecer las bases y mecanismos para el ejercicio, control, transparencia y rendición de cuentas en la ejecución y administración de los recursos que proporciona el programa, asimismo, es una herramienta para </w:t>
      </w:r>
      <w:r>
        <w:t xml:space="preserve">dar a conocer los lineamientos para que la comunidad deportiva del Estado de Chihuahua pueda tener acceso a apoyos y estímulos deportivos, esto para su preparación y participación en eventos y competencias deportivas. </w:t>
      </w:r>
    </w:p>
    <w:p w14:paraId="3EC00399" w14:textId="77777777" w:rsidR="009B170F" w:rsidRDefault="009B170F">
      <w:pPr>
        <w:spacing w:after="0"/>
        <w:jc w:val="both"/>
      </w:pPr>
    </w:p>
    <w:p w14:paraId="6756D79A" w14:textId="77777777" w:rsidR="009B170F" w:rsidRDefault="005C7235">
      <w:pPr>
        <w:spacing w:after="0"/>
        <w:jc w:val="both"/>
      </w:pPr>
      <w:r>
        <w:t>Antes de proseguir con las características del Programa, es necesario conocer el contexto del deporte tanto formativo como de competencia y alto rendimiento en el Estado de Chihuahua. En los últimos años los resultados en competencias deportivas han sido negativos, teniendo un detrimento en la obtención de medallas y lugares destacados en las competencias, esto se debe en parte al bajo desarrollo de talentos deportivos y a la migración de atletas y talentos deportivos a representar a otros estados, asimismo, existe una carencia de cultura deportiva en la población del estado. Esto principalmente derivado de la carencia de apoyos y estímulos económicos hacia la comunidad deportiva.</w:t>
      </w:r>
    </w:p>
    <w:p w14:paraId="099A12AE" w14:textId="77777777" w:rsidR="009B170F" w:rsidRDefault="009B170F">
      <w:pPr>
        <w:spacing w:after="0"/>
        <w:jc w:val="both"/>
      </w:pPr>
    </w:p>
    <w:p w14:paraId="76CB479E" w14:textId="2C601137" w:rsidR="009B170F" w:rsidRDefault="005C7235">
      <w:pPr>
        <w:spacing w:after="0"/>
        <w:jc w:val="both"/>
      </w:pPr>
      <w:r>
        <w:t>Derivado de lo anterior, el Instituto Chihuahuense del Deporte y Cultura Física atendiendo esta problemática, crea el Programa presupuestario 1S031A1 “Apoyos al deporte”, con el propósito de contar con un programa de subsidios, el cual s</w:t>
      </w:r>
      <w:r w:rsidR="0092330B">
        <w:t>e</w:t>
      </w:r>
      <w:r>
        <w:t>rvir</w:t>
      </w:r>
      <w:r w:rsidR="0092330B">
        <w:t>á</w:t>
      </w:r>
      <w:r>
        <w:t xml:space="preserve"> para dotar de apoyos y estímulos a la comunidad deportiva del estado de Chihuahua, para mejorar su preparación, participación y posteriormente lograr mejores lugares en las justas deportivas. Así como, apoyar al desarrollo de los talentos deportivos desde sus primeras etapas en la práctica deportiva y su desarrollo hasta la profesionalización de dichos talentos. </w:t>
      </w:r>
    </w:p>
    <w:p w14:paraId="6F877141" w14:textId="77777777" w:rsidR="009B170F" w:rsidRDefault="009B170F">
      <w:pPr>
        <w:spacing w:after="0"/>
        <w:jc w:val="both"/>
      </w:pPr>
    </w:p>
    <w:p w14:paraId="31422900" w14:textId="65A3B8F3" w:rsidR="009B170F" w:rsidRDefault="005C7235">
      <w:pPr>
        <w:pBdr>
          <w:top w:val="nil"/>
          <w:left w:val="nil"/>
          <w:bottom w:val="nil"/>
          <w:right w:val="nil"/>
          <w:between w:val="nil"/>
        </w:pBdr>
        <w:spacing w:after="0"/>
        <w:rPr>
          <w:b/>
          <w:color w:val="000000"/>
        </w:rPr>
      </w:pPr>
      <w:r>
        <w:rPr>
          <w:b/>
          <w:color w:val="000000"/>
        </w:rPr>
        <w:t xml:space="preserve">1.2 Descripción del problema público y la intervención. </w:t>
      </w:r>
    </w:p>
    <w:p w14:paraId="522BBBB1" w14:textId="77777777" w:rsidR="009B170F" w:rsidRDefault="009B170F">
      <w:pPr>
        <w:pBdr>
          <w:top w:val="nil"/>
          <w:left w:val="nil"/>
          <w:bottom w:val="nil"/>
          <w:right w:val="nil"/>
          <w:between w:val="nil"/>
        </w:pBdr>
        <w:spacing w:after="0"/>
        <w:jc w:val="both"/>
        <w:rPr>
          <w:color w:val="000000"/>
        </w:rPr>
      </w:pPr>
    </w:p>
    <w:p w14:paraId="740F0556" w14:textId="77777777" w:rsidR="009B170F" w:rsidRDefault="005C7235">
      <w:pPr>
        <w:pBdr>
          <w:top w:val="nil"/>
          <w:left w:val="nil"/>
          <w:bottom w:val="nil"/>
          <w:right w:val="nil"/>
          <w:between w:val="nil"/>
        </w:pBdr>
        <w:spacing w:after="0"/>
        <w:jc w:val="both"/>
        <w:rPr>
          <w:color w:val="000000"/>
        </w:rPr>
      </w:pPr>
      <w:r>
        <w:rPr>
          <w:color w:val="000000"/>
        </w:rPr>
        <w:t xml:space="preserve">En la actualidad de acuerdo al diagnóstico del deporte en el estado, se llegó a la conclusión que la principal problemática es que </w:t>
      </w:r>
      <w:r>
        <w:rPr>
          <w:b/>
          <w:color w:val="000000"/>
        </w:rPr>
        <w:t>la comunidad deportiva del estado de Chihuahua carece de acceso a apoyos para su desarrollo y participación en competencias y eventos deportivos</w:t>
      </w:r>
      <w:r>
        <w:rPr>
          <w:color w:val="000000"/>
        </w:rPr>
        <w:t xml:space="preserve">, dicha problemática principal deriva en varias causas, por mencionar algunas; un bajo desempeño de los deportistas en competencias, escasos programas de apoyos, insuficientes programas de estímulos a atletas y entrenadores, escasa cultura física y </w:t>
      </w:r>
      <w:r>
        <w:t>práctica</w:t>
      </w:r>
      <w:r>
        <w:rPr>
          <w:color w:val="000000"/>
        </w:rPr>
        <w:t xml:space="preserve"> de deporte social en la población, insuficiente acceso a estímulos para promotores de la cultura física y el deporte y escasas oportunidades para el desarrollo y profesionalización de talentos. Una vez detectadas las principales causas y la problemática central se identificaron sus efectos, siendo estos los principales: insuficiente información de los programas de apoyos deportivos, población sedentaria sin interés en practicar deporte, Asociaciones Deportivas no constituidas o desactualizadas sin posibilidad de recibir apoyos, talentos deportivos sin desarrollar su potencial deportivo y deficientes resultados deportivos. Estos efectos se pueden sintetizar en dos efectos supremos que conllevan a la atención de la problemática principal, siendo los efectos superiores, deserción de atletas en búsqueda de apoyos y población con escasa cultura física y deportiva, lo que conlleva a </w:t>
      </w:r>
      <w:r w:rsidR="00ED3645">
        <w:rPr>
          <w:color w:val="000000"/>
        </w:rPr>
        <w:t>contar con</w:t>
      </w:r>
      <w:r>
        <w:rPr>
          <w:color w:val="000000"/>
        </w:rPr>
        <w:t xml:space="preserve"> atletas y comunidad deportiva poco preparada y con baja participación en competencias y eventos </w:t>
      </w:r>
      <w:r w:rsidR="0088298F">
        <w:rPr>
          <w:noProof/>
        </w:rPr>
        <w:drawing>
          <wp:anchor distT="0" distB="0" distL="0" distR="0" simplePos="0" relativeHeight="251658240" behindDoc="1" locked="0" layoutInCell="1" hidden="0" allowOverlap="1" wp14:anchorId="4FC4A92E" wp14:editId="6638F743">
            <wp:simplePos x="0" y="0"/>
            <wp:positionH relativeFrom="margin">
              <wp:posOffset>-537210</wp:posOffset>
            </wp:positionH>
            <wp:positionV relativeFrom="paragraph">
              <wp:posOffset>1661795</wp:posOffset>
            </wp:positionV>
            <wp:extent cx="6683388" cy="4712646"/>
            <wp:effectExtent l="0" t="0" r="3175" b="0"/>
            <wp:wrapNone/>
            <wp:docPr id="2079461656" name="image8.png" descr="Interfaz de usuario gráfica, Aplicación, Tabla,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Aplicación, Tabla, Excel&#10;&#10;Descripción generada automáticamente"/>
                    <pic:cNvPicPr preferRelativeResize="0"/>
                  </pic:nvPicPr>
                  <pic:blipFill>
                    <a:blip r:embed="rId11"/>
                    <a:srcRect l="1493" t="26552" r="49220" b="11646"/>
                    <a:stretch>
                      <a:fillRect/>
                    </a:stretch>
                  </pic:blipFill>
                  <pic:spPr>
                    <a:xfrm>
                      <a:off x="0" y="0"/>
                      <a:ext cx="6683388" cy="4712646"/>
                    </a:xfrm>
                    <a:prstGeom prst="rect">
                      <a:avLst/>
                    </a:prstGeom>
                    <a:ln/>
                  </pic:spPr>
                </pic:pic>
              </a:graphicData>
            </a:graphic>
          </wp:anchor>
        </w:drawing>
      </w:r>
      <w:r>
        <w:rPr>
          <w:color w:val="000000"/>
        </w:rPr>
        <w:t xml:space="preserve">deportivos. </w:t>
      </w:r>
    </w:p>
    <w:p w14:paraId="38E4D6EE" w14:textId="77777777" w:rsidR="004B7310" w:rsidRDefault="004B7310">
      <w:pPr>
        <w:pBdr>
          <w:top w:val="nil"/>
          <w:left w:val="nil"/>
          <w:bottom w:val="nil"/>
          <w:right w:val="nil"/>
          <w:between w:val="nil"/>
        </w:pBdr>
        <w:spacing w:after="0"/>
        <w:jc w:val="both"/>
        <w:rPr>
          <w:color w:val="000000"/>
        </w:rPr>
      </w:pPr>
    </w:p>
    <w:p w14:paraId="73907CF5" w14:textId="77777777" w:rsidR="004B7310" w:rsidRDefault="004B7310">
      <w:pPr>
        <w:pBdr>
          <w:top w:val="nil"/>
          <w:left w:val="nil"/>
          <w:bottom w:val="nil"/>
          <w:right w:val="nil"/>
          <w:between w:val="nil"/>
        </w:pBdr>
        <w:spacing w:after="0"/>
        <w:jc w:val="both"/>
        <w:rPr>
          <w:color w:val="000000"/>
        </w:rPr>
      </w:pPr>
    </w:p>
    <w:p w14:paraId="4740718A" w14:textId="77777777" w:rsidR="004B7310" w:rsidRDefault="004B7310">
      <w:pPr>
        <w:pBdr>
          <w:top w:val="nil"/>
          <w:left w:val="nil"/>
          <w:bottom w:val="nil"/>
          <w:right w:val="nil"/>
          <w:between w:val="nil"/>
        </w:pBdr>
        <w:spacing w:after="0"/>
        <w:jc w:val="both"/>
        <w:rPr>
          <w:color w:val="000000"/>
        </w:rPr>
      </w:pPr>
    </w:p>
    <w:p w14:paraId="42D4D89F" w14:textId="77777777" w:rsidR="004B7310" w:rsidRDefault="004B7310">
      <w:pPr>
        <w:pBdr>
          <w:top w:val="nil"/>
          <w:left w:val="nil"/>
          <w:bottom w:val="nil"/>
          <w:right w:val="nil"/>
          <w:between w:val="nil"/>
        </w:pBdr>
        <w:spacing w:after="0"/>
        <w:jc w:val="both"/>
        <w:rPr>
          <w:color w:val="000000"/>
        </w:rPr>
      </w:pPr>
    </w:p>
    <w:p w14:paraId="2FBCDF78" w14:textId="77777777" w:rsidR="004B7310" w:rsidRDefault="004B7310">
      <w:pPr>
        <w:pBdr>
          <w:top w:val="nil"/>
          <w:left w:val="nil"/>
          <w:bottom w:val="nil"/>
          <w:right w:val="nil"/>
          <w:between w:val="nil"/>
        </w:pBdr>
        <w:spacing w:after="0"/>
        <w:jc w:val="both"/>
        <w:rPr>
          <w:color w:val="000000"/>
        </w:rPr>
      </w:pPr>
    </w:p>
    <w:p w14:paraId="547E3BC6" w14:textId="77777777" w:rsidR="004B7310" w:rsidRDefault="004B7310">
      <w:pPr>
        <w:pBdr>
          <w:top w:val="nil"/>
          <w:left w:val="nil"/>
          <w:bottom w:val="nil"/>
          <w:right w:val="nil"/>
          <w:between w:val="nil"/>
        </w:pBdr>
        <w:spacing w:after="0"/>
        <w:jc w:val="both"/>
        <w:rPr>
          <w:color w:val="000000"/>
        </w:rPr>
      </w:pPr>
    </w:p>
    <w:p w14:paraId="578FF508" w14:textId="77777777" w:rsidR="004B7310" w:rsidRDefault="004B7310">
      <w:pPr>
        <w:pBdr>
          <w:top w:val="nil"/>
          <w:left w:val="nil"/>
          <w:bottom w:val="nil"/>
          <w:right w:val="nil"/>
          <w:between w:val="nil"/>
        </w:pBdr>
        <w:spacing w:after="0"/>
        <w:jc w:val="both"/>
        <w:rPr>
          <w:color w:val="000000"/>
        </w:rPr>
      </w:pPr>
    </w:p>
    <w:p w14:paraId="56FCF52E" w14:textId="77777777" w:rsidR="004B7310" w:rsidRDefault="004B7310">
      <w:pPr>
        <w:pBdr>
          <w:top w:val="nil"/>
          <w:left w:val="nil"/>
          <w:bottom w:val="nil"/>
          <w:right w:val="nil"/>
          <w:between w:val="nil"/>
        </w:pBdr>
        <w:spacing w:after="0"/>
        <w:jc w:val="both"/>
        <w:rPr>
          <w:color w:val="000000"/>
        </w:rPr>
      </w:pPr>
    </w:p>
    <w:p w14:paraId="394CC6E5" w14:textId="77777777" w:rsidR="004B7310" w:rsidRDefault="004B7310">
      <w:pPr>
        <w:pBdr>
          <w:top w:val="nil"/>
          <w:left w:val="nil"/>
          <w:bottom w:val="nil"/>
          <w:right w:val="nil"/>
          <w:between w:val="nil"/>
        </w:pBdr>
        <w:spacing w:after="0"/>
        <w:jc w:val="both"/>
        <w:rPr>
          <w:color w:val="000000"/>
        </w:rPr>
      </w:pPr>
    </w:p>
    <w:p w14:paraId="5E5078E0" w14:textId="77777777" w:rsidR="004B7310" w:rsidRDefault="004B7310">
      <w:pPr>
        <w:pBdr>
          <w:top w:val="nil"/>
          <w:left w:val="nil"/>
          <w:bottom w:val="nil"/>
          <w:right w:val="nil"/>
          <w:between w:val="nil"/>
        </w:pBdr>
        <w:spacing w:after="0"/>
        <w:jc w:val="both"/>
        <w:rPr>
          <w:color w:val="000000"/>
        </w:rPr>
      </w:pPr>
    </w:p>
    <w:p w14:paraId="5C8327AF" w14:textId="77777777" w:rsidR="004B7310" w:rsidRDefault="004B7310">
      <w:pPr>
        <w:pBdr>
          <w:top w:val="nil"/>
          <w:left w:val="nil"/>
          <w:bottom w:val="nil"/>
          <w:right w:val="nil"/>
          <w:between w:val="nil"/>
        </w:pBdr>
        <w:spacing w:after="0"/>
        <w:jc w:val="both"/>
        <w:rPr>
          <w:color w:val="000000"/>
        </w:rPr>
      </w:pPr>
    </w:p>
    <w:p w14:paraId="59C4C20D" w14:textId="77777777" w:rsidR="004B7310" w:rsidRDefault="004B7310">
      <w:pPr>
        <w:pBdr>
          <w:top w:val="nil"/>
          <w:left w:val="nil"/>
          <w:bottom w:val="nil"/>
          <w:right w:val="nil"/>
          <w:between w:val="nil"/>
        </w:pBdr>
        <w:spacing w:after="0"/>
        <w:jc w:val="both"/>
        <w:rPr>
          <w:color w:val="000000"/>
        </w:rPr>
      </w:pPr>
    </w:p>
    <w:p w14:paraId="209D3BAC" w14:textId="77777777" w:rsidR="004B7310" w:rsidRDefault="004B7310">
      <w:pPr>
        <w:pBdr>
          <w:top w:val="nil"/>
          <w:left w:val="nil"/>
          <w:bottom w:val="nil"/>
          <w:right w:val="nil"/>
          <w:between w:val="nil"/>
        </w:pBdr>
        <w:spacing w:after="0"/>
        <w:jc w:val="both"/>
        <w:rPr>
          <w:color w:val="000000"/>
        </w:rPr>
      </w:pPr>
    </w:p>
    <w:p w14:paraId="67B8C246" w14:textId="77777777" w:rsidR="004B7310" w:rsidRDefault="004B7310">
      <w:pPr>
        <w:pBdr>
          <w:top w:val="nil"/>
          <w:left w:val="nil"/>
          <w:bottom w:val="nil"/>
          <w:right w:val="nil"/>
          <w:between w:val="nil"/>
        </w:pBdr>
        <w:spacing w:after="0"/>
        <w:jc w:val="both"/>
        <w:rPr>
          <w:color w:val="000000"/>
        </w:rPr>
      </w:pPr>
    </w:p>
    <w:p w14:paraId="7FB1CB21" w14:textId="77777777" w:rsidR="004B7310" w:rsidRDefault="004B7310">
      <w:pPr>
        <w:pBdr>
          <w:top w:val="nil"/>
          <w:left w:val="nil"/>
          <w:bottom w:val="nil"/>
          <w:right w:val="nil"/>
          <w:between w:val="nil"/>
        </w:pBdr>
        <w:spacing w:after="0"/>
        <w:jc w:val="both"/>
        <w:rPr>
          <w:color w:val="000000"/>
        </w:rPr>
      </w:pPr>
    </w:p>
    <w:p w14:paraId="1604EAA7" w14:textId="77777777" w:rsidR="004B7310" w:rsidRDefault="004B7310">
      <w:pPr>
        <w:pBdr>
          <w:top w:val="nil"/>
          <w:left w:val="nil"/>
          <w:bottom w:val="nil"/>
          <w:right w:val="nil"/>
          <w:between w:val="nil"/>
        </w:pBdr>
        <w:spacing w:after="0"/>
        <w:jc w:val="both"/>
        <w:rPr>
          <w:color w:val="000000"/>
        </w:rPr>
      </w:pPr>
    </w:p>
    <w:p w14:paraId="13A7361B" w14:textId="77777777" w:rsidR="004B7310" w:rsidRDefault="004B7310">
      <w:pPr>
        <w:pBdr>
          <w:top w:val="nil"/>
          <w:left w:val="nil"/>
          <w:bottom w:val="nil"/>
          <w:right w:val="nil"/>
          <w:between w:val="nil"/>
        </w:pBdr>
        <w:spacing w:after="0"/>
        <w:jc w:val="both"/>
        <w:rPr>
          <w:color w:val="000000"/>
        </w:rPr>
      </w:pPr>
    </w:p>
    <w:p w14:paraId="18D0DE22" w14:textId="77777777" w:rsidR="004B7310" w:rsidRDefault="004B7310">
      <w:pPr>
        <w:pBdr>
          <w:top w:val="nil"/>
          <w:left w:val="nil"/>
          <w:bottom w:val="nil"/>
          <w:right w:val="nil"/>
          <w:between w:val="nil"/>
        </w:pBdr>
        <w:spacing w:after="0"/>
        <w:jc w:val="both"/>
        <w:rPr>
          <w:color w:val="000000"/>
        </w:rPr>
      </w:pPr>
    </w:p>
    <w:p w14:paraId="6775BA81" w14:textId="77777777" w:rsidR="004B7310" w:rsidRDefault="004B7310">
      <w:pPr>
        <w:pBdr>
          <w:top w:val="nil"/>
          <w:left w:val="nil"/>
          <w:bottom w:val="nil"/>
          <w:right w:val="nil"/>
          <w:between w:val="nil"/>
        </w:pBdr>
        <w:spacing w:after="0"/>
        <w:jc w:val="both"/>
        <w:rPr>
          <w:color w:val="000000"/>
        </w:rPr>
      </w:pPr>
    </w:p>
    <w:p w14:paraId="2A815324" w14:textId="77777777" w:rsidR="004B7310" w:rsidRDefault="004B7310">
      <w:pPr>
        <w:pBdr>
          <w:top w:val="nil"/>
          <w:left w:val="nil"/>
          <w:bottom w:val="nil"/>
          <w:right w:val="nil"/>
          <w:between w:val="nil"/>
        </w:pBdr>
        <w:spacing w:after="0"/>
        <w:jc w:val="both"/>
        <w:rPr>
          <w:color w:val="000000"/>
        </w:rPr>
      </w:pPr>
    </w:p>
    <w:p w14:paraId="67BF94A0" w14:textId="77777777" w:rsidR="004B7310" w:rsidRDefault="004B7310">
      <w:pPr>
        <w:pBdr>
          <w:top w:val="nil"/>
          <w:left w:val="nil"/>
          <w:bottom w:val="nil"/>
          <w:right w:val="nil"/>
          <w:between w:val="nil"/>
        </w:pBdr>
        <w:spacing w:after="0"/>
        <w:jc w:val="both"/>
        <w:rPr>
          <w:color w:val="000000"/>
        </w:rPr>
      </w:pPr>
    </w:p>
    <w:p w14:paraId="4450E556" w14:textId="77777777" w:rsidR="004B7310" w:rsidRDefault="004B7310">
      <w:pPr>
        <w:pBdr>
          <w:top w:val="nil"/>
          <w:left w:val="nil"/>
          <w:bottom w:val="nil"/>
          <w:right w:val="nil"/>
          <w:between w:val="nil"/>
        </w:pBdr>
        <w:spacing w:after="0"/>
        <w:jc w:val="both"/>
        <w:rPr>
          <w:color w:val="000000"/>
        </w:rPr>
      </w:pPr>
    </w:p>
    <w:p w14:paraId="7E4B7EF1" w14:textId="77777777" w:rsidR="004B7310" w:rsidRDefault="004B7310">
      <w:pPr>
        <w:pBdr>
          <w:top w:val="nil"/>
          <w:left w:val="nil"/>
          <w:bottom w:val="nil"/>
          <w:right w:val="nil"/>
          <w:between w:val="nil"/>
        </w:pBdr>
        <w:spacing w:after="0"/>
        <w:jc w:val="both"/>
        <w:rPr>
          <w:color w:val="000000"/>
        </w:rPr>
      </w:pPr>
    </w:p>
    <w:p w14:paraId="2DFCF077" w14:textId="77777777" w:rsidR="004B7310" w:rsidRDefault="004B7310">
      <w:pPr>
        <w:pBdr>
          <w:top w:val="nil"/>
          <w:left w:val="nil"/>
          <w:bottom w:val="nil"/>
          <w:right w:val="nil"/>
          <w:between w:val="nil"/>
        </w:pBdr>
        <w:spacing w:after="0"/>
        <w:jc w:val="both"/>
        <w:rPr>
          <w:color w:val="000000"/>
        </w:rPr>
      </w:pPr>
    </w:p>
    <w:p w14:paraId="69318727" w14:textId="77777777" w:rsidR="004B7310" w:rsidRDefault="004B7310">
      <w:pPr>
        <w:pBdr>
          <w:top w:val="nil"/>
          <w:left w:val="nil"/>
          <w:bottom w:val="nil"/>
          <w:right w:val="nil"/>
          <w:between w:val="nil"/>
        </w:pBdr>
        <w:spacing w:after="0"/>
        <w:jc w:val="both"/>
        <w:rPr>
          <w:color w:val="000000"/>
        </w:rPr>
      </w:pPr>
    </w:p>
    <w:p w14:paraId="1BD144DF" w14:textId="77777777" w:rsidR="004B7310" w:rsidRDefault="004B7310">
      <w:pPr>
        <w:pBdr>
          <w:top w:val="nil"/>
          <w:left w:val="nil"/>
          <w:bottom w:val="nil"/>
          <w:right w:val="nil"/>
          <w:between w:val="nil"/>
        </w:pBdr>
        <w:spacing w:after="0"/>
        <w:jc w:val="both"/>
        <w:rPr>
          <w:color w:val="000000"/>
        </w:rPr>
      </w:pPr>
    </w:p>
    <w:p w14:paraId="679A22C7" w14:textId="77777777" w:rsidR="004B7310" w:rsidRDefault="004B7310">
      <w:pPr>
        <w:pBdr>
          <w:top w:val="nil"/>
          <w:left w:val="nil"/>
          <w:bottom w:val="nil"/>
          <w:right w:val="nil"/>
          <w:between w:val="nil"/>
        </w:pBdr>
        <w:spacing w:after="0"/>
        <w:jc w:val="both"/>
        <w:rPr>
          <w:color w:val="000000"/>
        </w:rPr>
      </w:pPr>
    </w:p>
    <w:p w14:paraId="50EE2FE0" w14:textId="77777777" w:rsidR="004B7310" w:rsidRDefault="004B7310">
      <w:pPr>
        <w:pBdr>
          <w:top w:val="nil"/>
          <w:left w:val="nil"/>
          <w:bottom w:val="nil"/>
          <w:right w:val="nil"/>
          <w:between w:val="nil"/>
        </w:pBdr>
        <w:spacing w:after="0"/>
        <w:jc w:val="both"/>
        <w:rPr>
          <w:color w:val="000000"/>
        </w:rPr>
      </w:pPr>
    </w:p>
    <w:p w14:paraId="72CC5535" w14:textId="5689954D" w:rsidR="004B7310" w:rsidRDefault="004B7310">
      <w:pPr>
        <w:pBdr>
          <w:top w:val="nil"/>
          <w:left w:val="nil"/>
          <w:bottom w:val="nil"/>
          <w:right w:val="nil"/>
          <w:between w:val="nil"/>
        </w:pBdr>
        <w:spacing w:after="0"/>
        <w:jc w:val="both"/>
        <w:rPr>
          <w:b/>
          <w:color w:val="000000"/>
        </w:rPr>
        <w:sectPr w:rsidR="004B7310">
          <w:type w:val="continuous"/>
          <w:pgSz w:w="12240" w:h="15840"/>
          <w:pgMar w:top="1417" w:right="1701" w:bottom="1417" w:left="1701" w:header="708" w:footer="708" w:gutter="0"/>
          <w:pgNumType w:start="1"/>
          <w:cols w:space="720"/>
          <w:titlePg/>
        </w:sectPr>
      </w:pPr>
    </w:p>
    <w:p w14:paraId="1AB2FD48" w14:textId="46D25CF0" w:rsidR="009B170F" w:rsidRDefault="005C7235">
      <w:pPr>
        <w:pBdr>
          <w:top w:val="nil"/>
          <w:left w:val="nil"/>
          <w:bottom w:val="nil"/>
          <w:right w:val="nil"/>
          <w:between w:val="nil"/>
        </w:pBdr>
        <w:spacing w:after="0"/>
        <w:jc w:val="both"/>
        <w:rPr>
          <w:b/>
          <w:color w:val="000000"/>
        </w:rPr>
      </w:pPr>
      <w:r>
        <w:rPr>
          <w:b/>
          <w:color w:val="000000"/>
        </w:rPr>
        <w:t>1.3 Descripción de la lógica de intervención.</w:t>
      </w:r>
    </w:p>
    <w:p w14:paraId="5FAB8101" w14:textId="38BDD3C1" w:rsidR="009B170F" w:rsidRDefault="009B170F">
      <w:pPr>
        <w:pBdr>
          <w:top w:val="nil"/>
          <w:left w:val="nil"/>
          <w:bottom w:val="nil"/>
          <w:right w:val="nil"/>
          <w:between w:val="nil"/>
        </w:pBdr>
        <w:spacing w:after="0"/>
        <w:jc w:val="both"/>
        <w:rPr>
          <w:b/>
          <w:color w:val="000000"/>
        </w:rPr>
      </w:pPr>
    </w:p>
    <w:p w14:paraId="5180F900" w14:textId="6712EC65" w:rsidR="009B170F" w:rsidRDefault="005C7235">
      <w:pPr>
        <w:pBdr>
          <w:top w:val="nil"/>
          <w:left w:val="nil"/>
          <w:bottom w:val="nil"/>
          <w:right w:val="nil"/>
          <w:between w:val="nil"/>
        </w:pBdr>
        <w:spacing w:after="0"/>
        <w:jc w:val="both"/>
        <w:rPr>
          <w:color w:val="000000"/>
        </w:rPr>
      </w:pPr>
      <w:r>
        <w:rPr>
          <w:color w:val="000000"/>
        </w:rPr>
        <w:t xml:space="preserve">Una vez detectada la problemática principal y razón de la intervención pública, lo que se busca con dicha intervención y la creación del Programa presupuestario es que, </w:t>
      </w:r>
      <w:r>
        <w:rPr>
          <w:b/>
          <w:color w:val="000000"/>
        </w:rPr>
        <w:t>la comunidad deportiva del estado de Chihuahua cuente con acceso a apoyos para su desarrollo y participación en competencias y eventos deportivos</w:t>
      </w:r>
      <w:r>
        <w:rPr>
          <w:color w:val="000000"/>
        </w:rPr>
        <w:t xml:space="preserve">, esto mediante: suficientes programas de apoyos deportivos, alto desempeño deportivo de los atletas en competencias, suficientes programas de estímulos a atletas y entrenadores, suficiente cultura física y </w:t>
      </w:r>
      <w:r>
        <w:t>práctica</w:t>
      </w:r>
      <w:r>
        <w:rPr>
          <w:color w:val="000000"/>
        </w:rPr>
        <w:t xml:space="preserve"> de deporte social en la población, suficiente acceso a estímulos para promotores de la cultura física y el deporte, así como, suficientes oportunidades para el desarrollo y profesionalización de talentos deportivos. Una vez identificados los medios, se plantean los fines a lograr siendo estos, suficiente y adecuada información de los programas de apoyos deportivos, población activa físicamente y </w:t>
      </w:r>
      <w:r>
        <w:t>práctica</w:t>
      </w:r>
      <w:r>
        <w:rPr>
          <w:color w:val="000000"/>
        </w:rPr>
        <w:t xml:space="preserve"> de deporte social, Asociaciones deportivas constituidas y actualizadas, resultados deportivos exitosos y talentos deportivos con </w:t>
      </w:r>
      <w:r>
        <w:t>óptimo</w:t>
      </w:r>
      <w:r>
        <w:rPr>
          <w:color w:val="000000"/>
        </w:rPr>
        <w:t xml:space="preserve"> desarrollo de su potencial deportivo y oportunidades. Sumado lo anterior conlleva a dos fines superiores siendo el principal objetivo superior del Programa presupuestario, el de contribuir a mejorar la preparación deportiva (física y mental) de los atletas y la comunidad deportiva del Estado de Chihuahua, así como su participación en competencias y organización de eventos deportivos, mediante una adecuada y suficiente entrega de apoyos. Asimismo, el segundo objetivo superior y que está directamente vinculado al Plan Estatal de Desarrollo de Gobierno del Estado, es el de contribuir a mejorar la salud de los chihuahuenses, así como a la prevención de conductas antisociales</w:t>
      </w:r>
      <w:r w:rsidR="005C1E41">
        <w:rPr>
          <w:color w:val="000000"/>
        </w:rPr>
        <w:t xml:space="preserve"> y al</w:t>
      </w:r>
      <w:r>
        <w:rPr>
          <w:color w:val="000000"/>
        </w:rPr>
        <w:t xml:space="preserve"> foment</w:t>
      </w:r>
      <w:r w:rsidR="005C1E41">
        <w:rPr>
          <w:color w:val="000000"/>
        </w:rPr>
        <w:t>o</w:t>
      </w:r>
      <w:r>
        <w:rPr>
          <w:color w:val="000000"/>
        </w:rPr>
        <w:t xml:space="preserve"> </w:t>
      </w:r>
      <w:r w:rsidR="005C1E41">
        <w:rPr>
          <w:color w:val="000000"/>
        </w:rPr>
        <w:t xml:space="preserve">de </w:t>
      </w:r>
      <w:r>
        <w:rPr>
          <w:color w:val="000000"/>
        </w:rPr>
        <w:t>la igualdad y equidad de género, a través de una adecuada y suficiente infraestructura deportiva.</w:t>
      </w:r>
    </w:p>
    <w:p w14:paraId="5BDD5595" w14:textId="5A48809A" w:rsidR="009B170F" w:rsidRDefault="00BA5032">
      <w:pPr>
        <w:pBdr>
          <w:top w:val="nil"/>
          <w:left w:val="nil"/>
          <w:bottom w:val="nil"/>
          <w:right w:val="nil"/>
          <w:between w:val="nil"/>
        </w:pBdr>
        <w:spacing w:after="0"/>
        <w:jc w:val="both"/>
        <w:rPr>
          <w:b/>
          <w:color w:val="000000"/>
        </w:rPr>
      </w:pPr>
      <w:r w:rsidRPr="00BA5032">
        <w:rPr>
          <w:noProof/>
        </w:rPr>
        <w:drawing>
          <wp:anchor distT="0" distB="0" distL="114300" distR="114300" simplePos="0" relativeHeight="251662336" behindDoc="1" locked="0" layoutInCell="1" allowOverlap="1" wp14:anchorId="3C0068A5" wp14:editId="0004A21D">
            <wp:simplePos x="0" y="0"/>
            <wp:positionH relativeFrom="margin">
              <wp:posOffset>-432435</wp:posOffset>
            </wp:positionH>
            <wp:positionV relativeFrom="paragraph">
              <wp:posOffset>123190</wp:posOffset>
            </wp:positionV>
            <wp:extent cx="6685200" cy="4719600"/>
            <wp:effectExtent l="0" t="0" r="1905" b="5080"/>
            <wp:wrapNone/>
            <wp:docPr id="150372998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5200" cy="47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235">
        <w:rPr>
          <w:b/>
          <w:color w:val="000000"/>
        </w:rPr>
        <w:tab/>
      </w:r>
    </w:p>
    <w:p w14:paraId="55291423" w14:textId="686C6BCD" w:rsidR="009B170F" w:rsidRDefault="009B170F" w:rsidP="00981560">
      <w:pPr>
        <w:pBdr>
          <w:top w:val="nil"/>
          <w:left w:val="nil"/>
          <w:bottom w:val="nil"/>
          <w:right w:val="nil"/>
          <w:between w:val="nil"/>
        </w:pBdr>
        <w:spacing w:after="0"/>
        <w:jc w:val="center"/>
        <w:rPr>
          <w:b/>
          <w:color w:val="000000"/>
        </w:rPr>
      </w:pPr>
    </w:p>
    <w:p w14:paraId="23F668D8" w14:textId="1C7A6437" w:rsidR="009B170F" w:rsidRDefault="00BA5032" w:rsidP="00981560">
      <w:pPr>
        <w:pBdr>
          <w:top w:val="nil"/>
          <w:left w:val="nil"/>
          <w:bottom w:val="nil"/>
          <w:right w:val="nil"/>
          <w:between w:val="nil"/>
        </w:pBdr>
        <w:tabs>
          <w:tab w:val="left" w:pos="3828"/>
        </w:tabs>
        <w:spacing w:after="0"/>
        <w:jc w:val="both"/>
        <w:rPr>
          <w:b/>
          <w:color w:val="000000"/>
        </w:rPr>
      </w:pPr>
      <w:r>
        <w:rPr>
          <w:b/>
          <w:color w:val="000000"/>
        </w:rPr>
        <w:tab/>
      </w:r>
    </w:p>
    <w:p w14:paraId="3F20F00C" w14:textId="09672885" w:rsidR="009B170F" w:rsidRDefault="009B170F">
      <w:pPr>
        <w:pBdr>
          <w:top w:val="nil"/>
          <w:left w:val="nil"/>
          <w:bottom w:val="nil"/>
          <w:right w:val="nil"/>
          <w:between w:val="nil"/>
        </w:pBdr>
        <w:spacing w:after="0"/>
        <w:jc w:val="both"/>
        <w:rPr>
          <w:b/>
          <w:color w:val="000000"/>
        </w:rPr>
      </w:pPr>
    </w:p>
    <w:p w14:paraId="6DA5E46F" w14:textId="77777777" w:rsidR="009B170F" w:rsidRDefault="009B170F">
      <w:pPr>
        <w:pBdr>
          <w:top w:val="nil"/>
          <w:left w:val="nil"/>
          <w:bottom w:val="nil"/>
          <w:right w:val="nil"/>
          <w:between w:val="nil"/>
        </w:pBdr>
        <w:spacing w:after="0"/>
        <w:jc w:val="both"/>
        <w:rPr>
          <w:b/>
          <w:color w:val="000000"/>
        </w:rPr>
      </w:pPr>
    </w:p>
    <w:p w14:paraId="10395BA1" w14:textId="77777777" w:rsidR="009B170F" w:rsidRDefault="009B170F">
      <w:pPr>
        <w:pBdr>
          <w:top w:val="nil"/>
          <w:left w:val="nil"/>
          <w:bottom w:val="nil"/>
          <w:right w:val="nil"/>
          <w:between w:val="nil"/>
        </w:pBdr>
        <w:spacing w:after="0"/>
        <w:jc w:val="both"/>
        <w:rPr>
          <w:b/>
          <w:color w:val="000000"/>
        </w:rPr>
      </w:pPr>
    </w:p>
    <w:p w14:paraId="037CF926" w14:textId="77777777" w:rsidR="009B170F" w:rsidRDefault="009B170F">
      <w:pPr>
        <w:pBdr>
          <w:top w:val="nil"/>
          <w:left w:val="nil"/>
          <w:bottom w:val="nil"/>
          <w:right w:val="nil"/>
          <w:between w:val="nil"/>
        </w:pBdr>
        <w:spacing w:after="0"/>
        <w:jc w:val="both"/>
        <w:rPr>
          <w:b/>
          <w:color w:val="000000"/>
        </w:rPr>
      </w:pPr>
    </w:p>
    <w:p w14:paraId="6C6EC91F" w14:textId="77777777" w:rsidR="009B170F" w:rsidRDefault="009B170F">
      <w:pPr>
        <w:pBdr>
          <w:top w:val="nil"/>
          <w:left w:val="nil"/>
          <w:bottom w:val="nil"/>
          <w:right w:val="nil"/>
          <w:between w:val="nil"/>
        </w:pBdr>
        <w:spacing w:after="0"/>
        <w:jc w:val="both"/>
        <w:rPr>
          <w:b/>
          <w:color w:val="000000"/>
        </w:rPr>
      </w:pPr>
    </w:p>
    <w:p w14:paraId="71268B71" w14:textId="77777777" w:rsidR="009B170F" w:rsidRDefault="009B170F">
      <w:pPr>
        <w:pBdr>
          <w:top w:val="nil"/>
          <w:left w:val="nil"/>
          <w:bottom w:val="nil"/>
          <w:right w:val="nil"/>
          <w:between w:val="nil"/>
        </w:pBdr>
        <w:spacing w:after="0"/>
        <w:jc w:val="both"/>
        <w:rPr>
          <w:b/>
          <w:color w:val="000000"/>
        </w:rPr>
      </w:pPr>
    </w:p>
    <w:p w14:paraId="6EC05E84" w14:textId="77777777" w:rsidR="009B170F" w:rsidRDefault="009B170F">
      <w:pPr>
        <w:pBdr>
          <w:top w:val="nil"/>
          <w:left w:val="nil"/>
          <w:bottom w:val="nil"/>
          <w:right w:val="nil"/>
          <w:between w:val="nil"/>
        </w:pBdr>
        <w:spacing w:after="0"/>
        <w:jc w:val="both"/>
        <w:rPr>
          <w:b/>
          <w:color w:val="000000"/>
        </w:rPr>
      </w:pPr>
    </w:p>
    <w:p w14:paraId="64F6E084" w14:textId="77777777" w:rsidR="009B170F" w:rsidRDefault="009B170F">
      <w:pPr>
        <w:pBdr>
          <w:top w:val="nil"/>
          <w:left w:val="nil"/>
          <w:bottom w:val="nil"/>
          <w:right w:val="nil"/>
          <w:between w:val="nil"/>
        </w:pBdr>
        <w:spacing w:after="0"/>
        <w:jc w:val="both"/>
        <w:rPr>
          <w:b/>
          <w:color w:val="000000"/>
        </w:rPr>
      </w:pPr>
    </w:p>
    <w:p w14:paraId="6E101DD0" w14:textId="77777777" w:rsidR="009B170F" w:rsidRDefault="009B170F">
      <w:pPr>
        <w:pBdr>
          <w:top w:val="nil"/>
          <w:left w:val="nil"/>
          <w:bottom w:val="nil"/>
          <w:right w:val="nil"/>
          <w:between w:val="nil"/>
        </w:pBdr>
        <w:spacing w:after="0"/>
        <w:ind w:left="720"/>
        <w:jc w:val="center"/>
        <w:rPr>
          <w:b/>
          <w:color w:val="000000"/>
        </w:rPr>
      </w:pPr>
    </w:p>
    <w:p w14:paraId="7B54AA0C" w14:textId="77777777" w:rsidR="009B170F" w:rsidRDefault="009B170F">
      <w:pPr>
        <w:pBdr>
          <w:top w:val="nil"/>
          <w:left w:val="nil"/>
          <w:bottom w:val="nil"/>
          <w:right w:val="nil"/>
          <w:between w:val="nil"/>
        </w:pBdr>
        <w:spacing w:after="0"/>
        <w:ind w:left="720"/>
        <w:jc w:val="center"/>
        <w:rPr>
          <w:b/>
          <w:color w:val="000000"/>
        </w:rPr>
      </w:pPr>
    </w:p>
    <w:p w14:paraId="7A0C875E" w14:textId="77777777" w:rsidR="009B170F" w:rsidRDefault="009B170F">
      <w:pPr>
        <w:pBdr>
          <w:top w:val="nil"/>
          <w:left w:val="nil"/>
          <w:bottom w:val="nil"/>
          <w:right w:val="nil"/>
          <w:between w:val="nil"/>
        </w:pBdr>
        <w:spacing w:after="0"/>
        <w:ind w:left="720"/>
        <w:jc w:val="center"/>
        <w:rPr>
          <w:b/>
          <w:color w:val="000000"/>
        </w:rPr>
      </w:pPr>
    </w:p>
    <w:p w14:paraId="4DB20879" w14:textId="77777777" w:rsidR="009B170F" w:rsidRDefault="009B170F">
      <w:pPr>
        <w:pBdr>
          <w:top w:val="nil"/>
          <w:left w:val="nil"/>
          <w:bottom w:val="nil"/>
          <w:right w:val="nil"/>
          <w:between w:val="nil"/>
        </w:pBdr>
        <w:spacing w:after="0"/>
        <w:ind w:left="720"/>
        <w:jc w:val="center"/>
        <w:rPr>
          <w:b/>
          <w:color w:val="000000"/>
        </w:rPr>
      </w:pPr>
    </w:p>
    <w:p w14:paraId="41FBF661" w14:textId="77777777" w:rsidR="009B170F" w:rsidRDefault="009B170F">
      <w:pPr>
        <w:pBdr>
          <w:top w:val="nil"/>
          <w:left w:val="nil"/>
          <w:bottom w:val="nil"/>
          <w:right w:val="nil"/>
          <w:between w:val="nil"/>
        </w:pBdr>
        <w:spacing w:after="0"/>
        <w:ind w:left="720"/>
        <w:jc w:val="center"/>
        <w:rPr>
          <w:b/>
          <w:color w:val="000000"/>
        </w:rPr>
      </w:pPr>
    </w:p>
    <w:p w14:paraId="7A27BAB5" w14:textId="77777777" w:rsidR="009B170F" w:rsidRDefault="009B170F">
      <w:pPr>
        <w:pBdr>
          <w:top w:val="nil"/>
          <w:left w:val="nil"/>
          <w:bottom w:val="nil"/>
          <w:right w:val="nil"/>
          <w:between w:val="nil"/>
        </w:pBdr>
        <w:spacing w:after="0"/>
        <w:ind w:left="720"/>
        <w:jc w:val="center"/>
        <w:rPr>
          <w:b/>
          <w:color w:val="000000"/>
        </w:rPr>
      </w:pPr>
    </w:p>
    <w:p w14:paraId="613298EE" w14:textId="77777777" w:rsidR="009B170F" w:rsidRDefault="009B170F">
      <w:pPr>
        <w:pBdr>
          <w:top w:val="nil"/>
          <w:left w:val="nil"/>
          <w:bottom w:val="nil"/>
          <w:right w:val="nil"/>
          <w:between w:val="nil"/>
        </w:pBdr>
        <w:spacing w:after="0"/>
        <w:ind w:left="720"/>
        <w:jc w:val="center"/>
        <w:rPr>
          <w:b/>
          <w:color w:val="000000"/>
        </w:rPr>
      </w:pPr>
    </w:p>
    <w:p w14:paraId="6D21C0F1" w14:textId="77777777" w:rsidR="009B170F" w:rsidRDefault="009B170F">
      <w:pPr>
        <w:pBdr>
          <w:top w:val="nil"/>
          <w:left w:val="nil"/>
          <w:bottom w:val="nil"/>
          <w:right w:val="nil"/>
          <w:between w:val="nil"/>
        </w:pBdr>
        <w:spacing w:after="0"/>
        <w:ind w:left="720"/>
        <w:jc w:val="center"/>
        <w:rPr>
          <w:b/>
          <w:color w:val="000000"/>
        </w:rPr>
      </w:pPr>
    </w:p>
    <w:p w14:paraId="42F3DFA0" w14:textId="77777777" w:rsidR="009B170F" w:rsidRDefault="009B170F">
      <w:pPr>
        <w:pBdr>
          <w:top w:val="nil"/>
          <w:left w:val="nil"/>
          <w:bottom w:val="nil"/>
          <w:right w:val="nil"/>
          <w:between w:val="nil"/>
        </w:pBdr>
        <w:spacing w:after="0"/>
        <w:ind w:left="720"/>
        <w:jc w:val="center"/>
        <w:rPr>
          <w:b/>
          <w:color w:val="000000"/>
        </w:rPr>
      </w:pPr>
    </w:p>
    <w:p w14:paraId="20D6E38E" w14:textId="77777777" w:rsidR="009B170F" w:rsidRDefault="009B170F">
      <w:pPr>
        <w:pBdr>
          <w:top w:val="nil"/>
          <w:left w:val="nil"/>
          <w:bottom w:val="nil"/>
          <w:right w:val="nil"/>
          <w:between w:val="nil"/>
        </w:pBdr>
        <w:spacing w:after="0"/>
        <w:ind w:left="720"/>
        <w:jc w:val="center"/>
        <w:rPr>
          <w:b/>
          <w:color w:val="000000"/>
        </w:rPr>
      </w:pPr>
    </w:p>
    <w:p w14:paraId="6EE47DAC" w14:textId="77777777" w:rsidR="009B170F" w:rsidRDefault="009B170F">
      <w:pPr>
        <w:pBdr>
          <w:top w:val="nil"/>
          <w:left w:val="nil"/>
          <w:bottom w:val="nil"/>
          <w:right w:val="nil"/>
          <w:between w:val="nil"/>
        </w:pBdr>
        <w:spacing w:after="0"/>
        <w:ind w:left="720"/>
        <w:jc w:val="center"/>
        <w:rPr>
          <w:b/>
          <w:color w:val="000000"/>
        </w:rPr>
      </w:pPr>
    </w:p>
    <w:p w14:paraId="750FF903" w14:textId="77777777" w:rsidR="00351306" w:rsidRDefault="00351306" w:rsidP="00351306">
      <w:pPr>
        <w:spacing w:after="0"/>
        <w:jc w:val="both"/>
      </w:pPr>
      <w:r>
        <w:t>De esta manera, con el objeto de dar cumplimiento a lo anteriormente referido, se tiene a bien aprobar el siguiente:</w:t>
      </w:r>
    </w:p>
    <w:p w14:paraId="65DA401E" w14:textId="77777777" w:rsidR="00351306" w:rsidRDefault="00351306" w:rsidP="00351306">
      <w:pPr>
        <w:spacing w:after="0"/>
        <w:jc w:val="center"/>
        <w:rPr>
          <w:b/>
        </w:rPr>
      </w:pPr>
      <w:r>
        <w:t xml:space="preserve"> </w:t>
      </w:r>
      <w:r>
        <w:rPr>
          <w:b/>
        </w:rPr>
        <w:t>ACUERDO</w:t>
      </w:r>
    </w:p>
    <w:p w14:paraId="00DAA568" w14:textId="77777777" w:rsidR="00351306" w:rsidRDefault="00351306" w:rsidP="00351306">
      <w:pPr>
        <w:spacing w:after="0"/>
        <w:jc w:val="center"/>
        <w:rPr>
          <w:b/>
        </w:rPr>
      </w:pPr>
    </w:p>
    <w:p w14:paraId="5F0831F0" w14:textId="33A0FFD7" w:rsidR="00351306" w:rsidRDefault="0049454D" w:rsidP="00351306">
      <w:pPr>
        <w:jc w:val="both"/>
      </w:pPr>
      <w:r>
        <w:rPr>
          <w:b/>
        </w:rPr>
        <w:t>ÚNICO. -</w:t>
      </w:r>
      <w:r w:rsidR="00351306">
        <w:rPr>
          <w:b/>
        </w:rPr>
        <w:t xml:space="preserve"> </w:t>
      </w:r>
      <w:r w:rsidR="00351306">
        <w:t>Se emiten las Reglas de Operación del Programa 1S031A1 “Apoyos al Deporte” para el ejercicio fiscal vigente, para quedar redactadas de la siguiente forma:</w:t>
      </w:r>
    </w:p>
    <w:p w14:paraId="7703264B" w14:textId="2A032CE4" w:rsidR="00351306" w:rsidRDefault="00351306" w:rsidP="00351306">
      <w:pPr>
        <w:jc w:val="center"/>
        <w:rPr>
          <w:b/>
        </w:rPr>
      </w:pPr>
      <w:r>
        <w:rPr>
          <w:b/>
        </w:rPr>
        <w:t xml:space="preserve">REGLAS DE OPERACIÓN DEL PROGRAMA </w:t>
      </w:r>
      <w:r w:rsidRPr="0049454D">
        <w:rPr>
          <w:b/>
          <w:bCs/>
        </w:rPr>
        <w:t>1S031A1</w:t>
      </w:r>
      <w:r>
        <w:rPr>
          <w:b/>
        </w:rPr>
        <w:t xml:space="preserve"> “APOYOS AL DEPORTE”</w:t>
      </w:r>
    </w:p>
    <w:p w14:paraId="2938F84E" w14:textId="5C7E2B45" w:rsidR="0088298F" w:rsidRDefault="0088298F" w:rsidP="0088298F">
      <w:pPr>
        <w:spacing w:after="0"/>
        <w:rPr>
          <w:b/>
        </w:rPr>
      </w:pPr>
      <w:r>
        <w:rPr>
          <w:b/>
        </w:rPr>
        <w:t>1.4 Glosario.</w:t>
      </w:r>
    </w:p>
    <w:p w14:paraId="099A8F5F" w14:textId="77777777" w:rsidR="0088298F" w:rsidRDefault="0088298F" w:rsidP="0088298F">
      <w:pPr>
        <w:spacing w:after="0"/>
        <w:jc w:val="center"/>
        <w:rPr>
          <w:b/>
        </w:rPr>
      </w:pPr>
    </w:p>
    <w:p w14:paraId="097AF5FC" w14:textId="77777777" w:rsidR="0088298F" w:rsidRDefault="0088298F" w:rsidP="0088298F">
      <w:pPr>
        <w:spacing w:after="0"/>
        <w:jc w:val="both"/>
      </w:pPr>
      <w:r>
        <w:t>Para efecto de estas Reglas de Operación se entenderá por:</w:t>
      </w:r>
    </w:p>
    <w:p w14:paraId="4D3B84CC" w14:textId="77777777" w:rsidR="0088298F" w:rsidRDefault="0088298F" w:rsidP="0088298F">
      <w:pPr>
        <w:spacing w:after="0"/>
        <w:jc w:val="both"/>
      </w:pPr>
    </w:p>
    <w:p w14:paraId="7F6269CC"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Actividad física</w:t>
      </w:r>
      <w:r>
        <w:rPr>
          <w:color w:val="000000"/>
        </w:rPr>
        <w:t>: Ejercicio o movimiento del cuerpo humano que se realiza para la mejora de la aptitud, la salud física y mental de las personas;</w:t>
      </w:r>
    </w:p>
    <w:p w14:paraId="0751EA78" w14:textId="77777777" w:rsidR="0088298F" w:rsidRPr="0088298F" w:rsidRDefault="0088298F" w:rsidP="00355FA8">
      <w:pPr>
        <w:numPr>
          <w:ilvl w:val="0"/>
          <w:numId w:val="44"/>
        </w:numPr>
        <w:pBdr>
          <w:top w:val="nil"/>
          <w:left w:val="nil"/>
          <w:bottom w:val="nil"/>
          <w:right w:val="nil"/>
          <w:between w:val="nil"/>
        </w:pBdr>
        <w:spacing w:after="0"/>
        <w:ind w:hanging="720"/>
        <w:jc w:val="both"/>
        <w:rPr>
          <w:color w:val="000000"/>
          <w:sz w:val="24"/>
          <w:szCs w:val="24"/>
        </w:rPr>
      </w:pPr>
      <w:r w:rsidRPr="0088298F">
        <w:rPr>
          <w:b/>
        </w:rPr>
        <w:t xml:space="preserve">Alto Rendimiento: </w:t>
      </w:r>
      <w:r>
        <w:t>Se refiere a atletas, entrenadores o equipos que logran desempeñarse a un nivel superior, destacándose en competencias nacionales o internacionales gracias a una preparación física, mental y técnica óptima;</w:t>
      </w:r>
    </w:p>
    <w:p w14:paraId="75621E39" w14:textId="27E7EBE8" w:rsidR="0088298F" w:rsidRPr="0088298F" w:rsidRDefault="0088298F" w:rsidP="00355FA8">
      <w:pPr>
        <w:numPr>
          <w:ilvl w:val="0"/>
          <w:numId w:val="44"/>
        </w:numPr>
        <w:pBdr>
          <w:top w:val="nil"/>
          <w:left w:val="nil"/>
          <w:bottom w:val="nil"/>
          <w:right w:val="nil"/>
          <w:between w:val="nil"/>
        </w:pBdr>
        <w:spacing w:after="0"/>
        <w:ind w:hanging="720"/>
        <w:jc w:val="both"/>
        <w:rPr>
          <w:color w:val="000000"/>
          <w:sz w:val="24"/>
          <w:szCs w:val="24"/>
        </w:rPr>
      </w:pPr>
      <w:r w:rsidRPr="0088298F">
        <w:rPr>
          <w:b/>
          <w:color w:val="000000"/>
        </w:rPr>
        <w:t>Apoyo</w:t>
      </w:r>
      <w:r w:rsidRPr="0088298F">
        <w:rPr>
          <w:b/>
        </w:rPr>
        <w:t xml:space="preserve"> y/o Beneficio:</w:t>
      </w:r>
      <w:r>
        <w:t xml:space="preserve"> Ayudas, Subsidios o </w:t>
      </w:r>
      <w:r w:rsidRPr="0088298F">
        <w:rPr>
          <w:color w:val="000000"/>
        </w:rPr>
        <w:t>B</w:t>
      </w:r>
      <w:r>
        <w:t xml:space="preserve">ien </w:t>
      </w:r>
      <w:r w:rsidRPr="0088298F">
        <w:rPr>
          <w:color w:val="000000"/>
        </w:rPr>
        <w:t xml:space="preserve">otorgado a las y los beneficiarios del Programa Apoyos al Deporte, </w:t>
      </w:r>
      <w:r>
        <w:t>de manera directa o indirecta,</w:t>
      </w:r>
      <w:r w:rsidRPr="0088298F">
        <w:rPr>
          <w:color w:val="000000"/>
        </w:rPr>
        <w:t xml:space="preserve"> pudiendo ser en especie, de forma monetaria o a través de un servicio, siempre y cuando cumpla con lo especificado en las presentes reglas de operación;</w:t>
      </w:r>
    </w:p>
    <w:p w14:paraId="502E5B08"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Asociaciones:</w:t>
      </w:r>
      <w:r>
        <w:rPr>
          <w:color w:val="000000"/>
        </w:rPr>
        <w:t xml:space="preserve"> Las personas morales, cualquiera que sea su estructura, denominación y naturaleza jurídica que, conforme a su objeto social, promuevan, practiquen o contribuyan al desarrollo del deporte sin fines preponderantemente económicos;</w:t>
      </w:r>
      <w:r>
        <w:t xml:space="preserve">     </w:t>
      </w:r>
    </w:p>
    <w:p w14:paraId="1D671228"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Atleta:</w:t>
      </w:r>
      <w:r>
        <w:rPr>
          <w:color w:val="000000"/>
        </w:rPr>
        <w:t xml:space="preserve"> Persona que practica actividad física con intensidad tres o más veces por semana y que lleva una dieta y estilo de vida adecuados para rendir físicamente;</w:t>
      </w:r>
    </w:p>
    <w:p w14:paraId="1630509D"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Beneficiario o Beneficiaria:</w:t>
      </w:r>
      <w:r>
        <w:rPr>
          <w:color w:val="000000"/>
        </w:rPr>
        <w:t xml:space="preserve"> Persona física o moral que realiza en el plazo regular establecido la solicitud para ser acreedor al beneficio correspondiente y recibe dicho beneficio otorgado por el Programa Apoyos al Deporte; </w:t>
      </w:r>
    </w:p>
    <w:p w14:paraId="569166D5"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Beneficiario o Beneficiaria Extemporáneo</w:t>
      </w:r>
      <w:r>
        <w:rPr>
          <w:color w:val="000000"/>
        </w:rPr>
        <w:t xml:space="preserve">: Persona física o moral que realiza en el plazo extraordinario establecido la solicitud para ser acreedor al beneficio correspondiente y recibe dicho beneficio otorgado por el Programa Apoyos al Deporte; </w:t>
      </w:r>
    </w:p>
    <w:p w14:paraId="2322E461"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Cédula:</w:t>
      </w:r>
      <w:r>
        <w:rPr>
          <w:color w:val="000000"/>
          <w:sz w:val="24"/>
          <w:szCs w:val="24"/>
        </w:rPr>
        <w:t xml:space="preserve"> </w:t>
      </w:r>
      <w:r>
        <w:rPr>
          <w:color w:val="000000"/>
        </w:rPr>
        <w:t>Documento oficial, donde se encuentran registrados los deportistas o el personal del grupo deportivo multidisciplinario; est</w:t>
      </w:r>
      <w:r>
        <w:t>e se encuentra en los registros de CONADE, la base de datos del Instituto Chihuahuense del Deporte y Cultura Física, o bien por parte de los listados de las asociaciones deportivas que asisten al proceso de juegos CONADE;</w:t>
      </w:r>
    </w:p>
    <w:p w14:paraId="0CA01F67" w14:textId="77777777" w:rsidR="0088298F" w:rsidRDefault="0088298F" w:rsidP="0088298F">
      <w:pPr>
        <w:numPr>
          <w:ilvl w:val="0"/>
          <w:numId w:val="44"/>
        </w:numPr>
        <w:pBdr>
          <w:top w:val="nil"/>
          <w:left w:val="nil"/>
          <w:bottom w:val="nil"/>
          <w:right w:val="nil"/>
          <w:between w:val="nil"/>
        </w:pBdr>
        <w:spacing w:after="0"/>
        <w:ind w:hanging="720"/>
        <w:jc w:val="both"/>
      </w:pPr>
      <w:r>
        <w:rPr>
          <w:b/>
          <w:color w:val="000000"/>
        </w:rPr>
        <w:t>Centros del Deporte:</w:t>
      </w:r>
      <w:r>
        <w:rPr>
          <w:color w:val="000000"/>
          <w:sz w:val="24"/>
          <w:szCs w:val="24"/>
        </w:rPr>
        <w:t xml:space="preserve"> </w:t>
      </w:r>
      <w:r>
        <w:rPr>
          <w:color w:val="000000"/>
        </w:rPr>
        <w:t>Son espacios físicos públicos en condiciones para la práctica deportiva y de la actividad física, donde participa la población en general, que muestra interés por la práctica de la actividad física y/o alguna disciplina deportiva de manera organizada, masiva e incluyente;</w:t>
      </w:r>
    </w:p>
    <w:p w14:paraId="75E174CD"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 xml:space="preserve">COI: </w:t>
      </w:r>
      <w:r>
        <w:rPr>
          <w:color w:val="000000"/>
        </w:rPr>
        <w:t>El Comité Olímpico Internacional;</w:t>
      </w:r>
    </w:p>
    <w:p w14:paraId="654ADA20"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sectPr w:rsidR="0088298F">
          <w:pgSz w:w="12240" w:h="15840"/>
          <w:pgMar w:top="1417" w:right="1701" w:bottom="1417" w:left="1701" w:header="708" w:footer="708" w:gutter="0"/>
          <w:cols w:space="720"/>
        </w:sectPr>
      </w:pPr>
      <w:r>
        <w:rPr>
          <w:b/>
          <w:color w:val="000000"/>
        </w:rPr>
        <w:t xml:space="preserve">COM: </w:t>
      </w:r>
      <w:r>
        <w:rPr>
          <w:color w:val="000000"/>
        </w:rPr>
        <w:t>El Comité Olímpico Mexicano;</w:t>
      </w:r>
    </w:p>
    <w:p w14:paraId="039EEEFF" w14:textId="77777777" w:rsidR="0088298F" w:rsidRDefault="0088298F" w:rsidP="0088298F">
      <w:pPr>
        <w:numPr>
          <w:ilvl w:val="0"/>
          <w:numId w:val="44"/>
        </w:numPr>
        <w:pBdr>
          <w:top w:val="nil"/>
          <w:left w:val="nil"/>
          <w:bottom w:val="nil"/>
          <w:right w:val="nil"/>
          <w:between w:val="nil"/>
        </w:pBdr>
        <w:spacing w:after="0"/>
        <w:ind w:hanging="720"/>
        <w:jc w:val="both"/>
        <w:rPr>
          <w:b/>
        </w:rPr>
      </w:pPr>
      <w:r>
        <w:rPr>
          <w:b/>
        </w:rPr>
        <w:t xml:space="preserve">Comité de Validación de Estímulos Económicos: </w:t>
      </w:r>
      <w:r>
        <w:t xml:space="preserve">Este comité será el encargado de validar, certificar, y vigilar que los estímulos económicos por mérito sean asignados y entregados con transparencia, imparcialidad y objetividad; </w:t>
      </w:r>
    </w:p>
    <w:p w14:paraId="0343594C"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bookmarkStart w:id="2" w:name="_heading=h.30j0zll" w:colFirst="0" w:colLast="0"/>
      <w:bookmarkEnd w:id="2"/>
      <w:r>
        <w:rPr>
          <w:b/>
          <w:color w:val="000000"/>
        </w:rPr>
        <w:t>Comité de Validación de Estímulos para Promotores de la Cultura Física y el Deporte</w:t>
      </w:r>
      <w:r>
        <w:rPr>
          <w:color w:val="000000"/>
          <w:sz w:val="24"/>
          <w:szCs w:val="24"/>
        </w:rPr>
        <w:t xml:space="preserve">: El </w:t>
      </w:r>
      <w:r>
        <w:rPr>
          <w:color w:val="000000"/>
        </w:rPr>
        <w:t>Comité de validación de estímulos económicos a promotores de Cultura Física y Deporte, encargado de vigilar que los estímulos sean asignados y entregados con transparencia, imparcialidad y objetividad</w:t>
      </w:r>
      <w:r>
        <w:rPr>
          <w:b/>
          <w:color w:val="000000"/>
        </w:rPr>
        <w:t>;</w:t>
      </w:r>
    </w:p>
    <w:p w14:paraId="49C575FA"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bookmarkStart w:id="3" w:name="_heading=h.gt0085ssnyhw" w:colFirst="0" w:colLast="0"/>
      <w:bookmarkEnd w:id="3"/>
      <w:r>
        <w:rPr>
          <w:b/>
          <w:color w:val="000000"/>
        </w:rPr>
        <w:t>Comunidad deportiva</w:t>
      </w:r>
      <w:r>
        <w:rPr>
          <w:color w:val="000000"/>
        </w:rPr>
        <w:t>: Población que comparte el interés por la cultura física y el deporte;</w:t>
      </w:r>
    </w:p>
    <w:p w14:paraId="374BC899"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CONADE</w:t>
      </w:r>
      <w:r>
        <w:rPr>
          <w:color w:val="000000"/>
          <w:sz w:val="24"/>
          <w:szCs w:val="24"/>
        </w:rPr>
        <w:t xml:space="preserve">: La </w:t>
      </w:r>
      <w:r>
        <w:rPr>
          <w:color w:val="000000"/>
        </w:rPr>
        <w:t>Comisión Nacional de Cultura Física y Deporte;</w:t>
      </w:r>
    </w:p>
    <w:p w14:paraId="715B58B7"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 xml:space="preserve">CURP: </w:t>
      </w:r>
      <w:r>
        <w:rPr>
          <w:color w:val="000000"/>
        </w:rPr>
        <w:t>Clave Única de Registro de Población, expedida por el Registro Nacional de Población (RENAPO);</w:t>
      </w:r>
    </w:p>
    <w:p w14:paraId="58675B17"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Deporte:</w:t>
      </w:r>
      <w:r>
        <w:rPr>
          <w:color w:val="000000"/>
        </w:rPr>
        <w:t xml:space="preserve"> Es la actividad física, organizada y reglamentada, que tiene por finalidad preservar y mejorar la salud física y mental, el desarrollo social, ético e intelectual, con el logro de resultados en competiciones;</w:t>
      </w:r>
    </w:p>
    <w:p w14:paraId="101E6FE1"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 xml:space="preserve">Deporte escolar: </w:t>
      </w:r>
      <w:r>
        <w:rPr>
          <w:color w:val="000000"/>
        </w:rPr>
        <w:t>Actividad física y deportiva organizada y reglamentada, desarrollada en instituciones educativas;</w:t>
      </w:r>
    </w:p>
    <w:p w14:paraId="4F363AF4" w14:textId="0DA3BE0A" w:rsidR="0088298F" w:rsidRPr="0088298F" w:rsidRDefault="0088298F" w:rsidP="000958C0">
      <w:pPr>
        <w:numPr>
          <w:ilvl w:val="0"/>
          <w:numId w:val="44"/>
        </w:numPr>
        <w:pBdr>
          <w:top w:val="nil"/>
          <w:left w:val="nil"/>
          <w:bottom w:val="nil"/>
          <w:right w:val="nil"/>
          <w:between w:val="nil"/>
        </w:pBdr>
        <w:spacing w:after="0"/>
        <w:ind w:hanging="720"/>
        <w:jc w:val="both"/>
        <w:rPr>
          <w:color w:val="000000"/>
          <w:sz w:val="24"/>
          <w:szCs w:val="24"/>
        </w:rPr>
      </w:pPr>
      <w:r w:rsidRPr="0088298F">
        <w:rPr>
          <w:b/>
          <w:color w:val="000000"/>
        </w:rPr>
        <w:t xml:space="preserve">Deporte social: </w:t>
      </w:r>
      <w:r w:rsidRPr="0088298F">
        <w:rPr>
          <w:color w:val="000000"/>
        </w:rPr>
        <w:t>Deporte que promueve, fomenta y estimula el que todas las personas sin distinción de género, edad, discapacidad, condición social, religión, opiniones, preferencias</w:t>
      </w:r>
      <w:r>
        <w:rPr>
          <w:color w:val="000000"/>
        </w:rPr>
        <w:t xml:space="preserve"> </w:t>
      </w:r>
      <w:r w:rsidRPr="0088298F">
        <w:rPr>
          <w:color w:val="000000"/>
        </w:rPr>
        <w:t>sexuales o estado civil tengan igualdad de oportunidades para participar en actividades deportivas con finalidades recreativas, educativas y de salud o rehabilitación;</w:t>
      </w:r>
    </w:p>
    <w:p w14:paraId="6E808B9D"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 xml:space="preserve">Deportista: </w:t>
      </w:r>
      <w:r>
        <w:rPr>
          <w:color w:val="000000"/>
        </w:rPr>
        <w:t>Persona que práctica algún deporte, profesionalmente o por afición;</w:t>
      </w:r>
    </w:p>
    <w:p w14:paraId="5478F23B"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 xml:space="preserve">Deportista de iniciación deportiva: </w:t>
      </w:r>
      <w:r>
        <w:rPr>
          <w:color w:val="000000"/>
        </w:rPr>
        <w:t>Persona que se encuentra en la etapa de aprender de forma estructurada la práctica de un deporte;</w:t>
      </w:r>
    </w:p>
    <w:p w14:paraId="3EF1A65D"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Entrenador o entrenadora:</w:t>
      </w:r>
      <w:r>
        <w:rPr>
          <w:color w:val="000000"/>
        </w:rPr>
        <w:t xml:space="preserve"> Instructor, técnico, profesor de educación física y/o especialista en materia de deporte; </w:t>
      </w:r>
    </w:p>
    <w:p w14:paraId="57880AF6"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 xml:space="preserve">Espectáculo deportivo: </w:t>
      </w:r>
      <w:r>
        <w:rPr>
          <w:color w:val="000000"/>
        </w:rPr>
        <w:t>Conjunto de actividades deportivas realizadas por deportistas profesionales, semiprofesionales o de élite, que despiertan un elevado interés en la sociedad y en los medios de comunicación, y se congregan espectadores para presenciarlo;</w:t>
      </w:r>
    </w:p>
    <w:p w14:paraId="19195CA8"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Estímulo</w:t>
      </w:r>
      <w:r>
        <w:rPr>
          <w:color w:val="000000"/>
        </w:rPr>
        <w:t>: Aportación monetaria que se otorga a una persona beneficiaria para buscar promover su bienestar e incentivar el desarrollo eficiente de una actividad</w:t>
      </w:r>
      <w:r>
        <w:t xml:space="preserve"> deportiva o relacionada con el desarrollo del deporte;</w:t>
      </w:r>
    </w:p>
    <w:p w14:paraId="7D0451F9"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Evento deportivo:</w:t>
      </w:r>
      <w:r>
        <w:rPr>
          <w:color w:val="000000"/>
        </w:rPr>
        <w:t xml:space="preserve"> Competencia o exhibición que involucra la participación de atletas o equipos deportivos en diferentes disciplinas deportivas;</w:t>
      </w:r>
    </w:p>
    <w:p w14:paraId="29C9BF76"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Eventos especiales:</w:t>
      </w:r>
      <w:r>
        <w:rPr>
          <w:color w:val="000000"/>
        </w:rPr>
        <w:t xml:space="preserve"> Eventos que se hacen por invitación y no se encuentran dentro de los procesos olímpicos, autóctonos o populares; </w:t>
      </w:r>
    </w:p>
    <w:p w14:paraId="3BC2CB0A"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FISU</w:t>
      </w:r>
      <w:r>
        <w:rPr>
          <w:color w:val="000000"/>
        </w:rPr>
        <w:t>: La Federación Internacional del Deporte Estudiantil;</w:t>
      </w:r>
    </w:p>
    <w:p w14:paraId="3AF408D0"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Grupo deportivo multidisciplinario</w:t>
      </w:r>
      <w:r>
        <w:rPr>
          <w:color w:val="000000"/>
        </w:rPr>
        <w:t>: Personal que participa en la preparación y competencia de los deportistas selectivos del Estado de Chihuahua;</w:t>
      </w:r>
    </w:p>
    <w:p w14:paraId="3F02E6A9"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sectPr w:rsidR="0088298F">
          <w:pgSz w:w="12240" w:h="15840"/>
          <w:pgMar w:top="1417" w:right="1701" w:bottom="1417" w:left="1701" w:header="708" w:footer="708" w:gutter="0"/>
          <w:pgNumType w:start="1"/>
          <w:cols w:space="720"/>
          <w:titlePg/>
        </w:sectPr>
      </w:pPr>
      <w:r>
        <w:rPr>
          <w:b/>
          <w:color w:val="000000"/>
        </w:rPr>
        <w:t>Identificación Oficial:</w:t>
      </w:r>
      <w:r>
        <w:rPr>
          <w:color w:val="000000"/>
        </w:rPr>
        <w:t xml:space="preserve"> Documento original vigente con fotografía, expedido por una entidad, dependencia o institución pública gubernamental, que presenta datos susceptibles de ser utilizados para comprobar la identidad de una persona, tales como credencial para votar, pasaporte, cédula profesional, credencial del Instituto Nacional de las Personas Adultas Mayores. En caso de menores de edad, credencial emitida por instituciones de educación;</w:t>
      </w:r>
    </w:p>
    <w:p w14:paraId="6D57A5BA"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Instituto</w:t>
      </w:r>
      <w:r>
        <w:rPr>
          <w:color w:val="000000"/>
        </w:rPr>
        <w:t>: El Instituto Chihuahuense del Deporte y Cultura Física;</w:t>
      </w:r>
    </w:p>
    <w:p w14:paraId="567DC396"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Junta Directiva:</w:t>
      </w:r>
      <w:r>
        <w:rPr>
          <w:color w:val="000000"/>
        </w:rPr>
        <w:t xml:space="preserve"> Órgano de Gobierno del Instituto Chihuahuense del Deporte y Cultura Física, de acuerdo con lo establecido en los artículos 18 y 19 de la Ley de Cultura Física y Deporte del Estado de Chihuahua;</w:t>
      </w:r>
    </w:p>
    <w:p w14:paraId="31C52470"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Ley:</w:t>
      </w:r>
      <w:r>
        <w:rPr>
          <w:color w:val="000000"/>
        </w:rPr>
        <w:t xml:space="preserve"> Ley de Cultura Física y Deporte del Estado de Chihuahua; </w:t>
      </w:r>
    </w:p>
    <w:p w14:paraId="7313B972"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Material Deportivo:</w:t>
      </w:r>
      <w:r>
        <w:rPr>
          <w:color w:val="000000"/>
        </w:rPr>
        <w:t xml:space="preserve"> Implementos tangibles necesarios para practicar una disciplina deportiva;</w:t>
      </w:r>
    </w:p>
    <w:p w14:paraId="56BE45AC" w14:textId="77777777" w:rsidR="0088298F" w:rsidRDefault="0088298F" w:rsidP="0088298F">
      <w:pPr>
        <w:numPr>
          <w:ilvl w:val="0"/>
          <w:numId w:val="44"/>
        </w:numPr>
        <w:pBdr>
          <w:top w:val="nil"/>
          <w:left w:val="nil"/>
          <w:bottom w:val="nil"/>
          <w:right w:val="nil"/>
          <w:between w:val="nil"/>
        </w:pBdr>
        <w:spacing w:after="0"/>
        <w:ind w:hanging="720"/>
        <w:jc w:val="both"/>
      </w:pPr>
      <w:r>
        <w:rPr>
          <w:b/>
        </w:rPr>
        <w:t>Personal técnico deportivo:</w:t>
      </w:r>
      <w:r>
        <w:t xml:space="preserve"> Conjunto de profesionales especializados que trabajan en el ámbito deportivo para planificar, dirigir, supervisar y ejecutar actividades relacionadas con el entrenamiento, la preparación física, la táctica y otros aspectos del desarrollo deportivo; </w:t>
      </w:r>
    </w:p>
    <w:p w14:paraId="5C83A9AE" w14:textId="77777777" w:rsidR="0088298F" w:rsidRDefault="0088298F" w:rsidP="0088298F">
      <w:pPr>
        <w:numPr>
          <w:ilvl w:val="0"/>
          <w:numId w:val="44"/>
        </w:numPr>
        <w:pBdr>
          <w:top w:val="nil"/>
          <w:left w:val="nil"/>
          <w:bottom w:val="nil"/>
          <w:right w:val="nil"/>
          <w:between w:val="nil"/>
        </w:pBdr>
        <w:spacing w:after="0"/>
        <w:ind w:hanging="720"/>
        <w:jc w:val="both"/>
        <w:rPr>
          <w:b/>
        </w:rPr>
      </w:pPr>
      <w:r>
        <w:rPr>
          <w:b/>
        </w:rPr>
        <w:t xml:space="preserve">Personas deportistas destacadas: </w:t>
      </w:r>
      <w:r>
        <w:t>Individuos que han alcanzado un nivel sobresaliente en sus disciplinas deportivas, ya sea por su rendimiento, impacto social, o contribución al deporte;</w:t>
      </w:r>
    </w:p>
    <w:p w14:paraId="42115C04"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Programas:</w:t>
      </w:r>
      <w:r>
        <w:rPr>
          <w:color w:val="000000"/>
        </w:rPr>
        <w:t xml:space="preserve"> Los programas presupuestarios con los que cuenta el Instituto para la promoción y práctica del deporte;</w:t>
      </w:r>
    </w:p>
    <w:p w14:paraId="2F03DD32" w14:textId="77777777" w:rsidR="0088298F" w:rsidRDefault="0088298F" w:rsidP="0088298F">
      <w:pPr>
        <w:numPr>
          <w:ilvl w:val="0"/>
          <w:numId w:val="44"/>
        </w:numPr>
        <w:pBdr>
          <w:top w:val="nil"/>
          <w:left w:val="nil"/>
          <w:bottom w:val="nil"/>
          <w:right w:val="nil"/>
          <w:between w:val="nil"/>
        </w:pBdr>
        <w:spacing w:after="0"/>
        <w:ind w:hanging="720"/>
        <w:jc w:val="both"/>
        <w:rPr>
          <w:color w:val="000000"/>
          <w:sz w:val="24"/>
          <w:szCs w:val="24"/>
        </w:rPr>
      </w:pPr>
      <w:r>
        <w:rPr>
          <w:b/>
          <w:color w:val="000000"/>
        </w:rPr>
        <w:t>Reglamento:</w:t>
      </w:r>
      <w:r>
        <w:rPr>
          <w:color w:val="000000"/>
        </w:rPr>
        <w:t xml:space="preserve"> El Reglamento de la Ley de Cultura Física y Deporte del Estado de Chihuahua;</w:t>
      </w:r>
    </w:p>
    <w:p w14:paraId="4249958A" w14:textId="77777777" w:rsidR="0088298F" w:rsidRDefault="0088298F" w:rsidP="0088298F">
      <w:pPr>
        <w:numPr>
          <w:ilvl w:val="0"/>
          <w:numId w:val="44"/>
        </w:numPr>
        <w:pBdr>
          <w:top w:val="nil"/>
          <w:left w:val="nil"/>
          <w:bottom w:val="nil"/>
          <w:right w:val="nil"/>
          <w:between w:val="nil"/>
        </w:pBdr>
        <w:spacing w:after="0"/>
        <w:ind w:hanging="720"/>
        <w:jc w:val="both"/>
        <w:rPr>
          <w:color w:val="000000"/>
        </w:rPr>
      </w:pPr>
      <w:r>
        <w:rPr>
          <w:b/>
          <w:color w:val="000000"/>
        </w:rPr>
        <w:t>Reglas:</w:t>
      </w:r>
      <w:r>
        <w:rPr>
          <w:color w:val="000000"/>
        </w:rPr>
        <w:t xml:space="preserve">  Las Reglas de Operación del Programa 1S031A1</w:t>
      </w:r>
      <w:r>
        <w:rPr>
          <w:i/>
          <w:color w:val="000000"/>
        </w:rPr>
        <w:t xml:space="preserve"> Apoyos al Deporte</w:t>
      </w:r>
      <w:r>
        <w:rPr>
          <w:color w:val="000000"/>
        </w:rPr>
        <w:t>, para el ejercicio fiscal 2025</w:t>
      </w:r>
    </w:p>
    <w:p w14:paraId="1BFAA8D3" w14:textId="77777777" w:rsidR="0088298F" w:rsidRDefault="0088298F" w:rsidP="0088298F">
      <w:pPr>
        <w:numPr>
          <w:ilvl w:val="0"/>
          <w:numId w:val="44"/>
        </w:numPr>
        <w:pBdr>
          <w:top w:val="nil"/>
          <w:left w:val="nil"/>
          <w:bottom w:val="nil"/>
          <w:right w:val="nil"/>
          <w:between w:val="nil"/>
        </w:pBdr>
        <w:spacing w:after="0"/>
        <w:ind w:hanging="720"/>
        <w:jc w:val="both"/>
        <w:rPr>
          <w:color w:val="000000"/>
        </w:rPr>
      </w:pPr>
      <w:r>
        <w:rPr>
          <w:b/>
          <w:color w:val="000000"/>
        </w:rPr>
        <w:t>SINADE:</w:t>
      </w:r>
      <w:r>
        <w:rPr>
          <w:b/>
          <w:i/>
          <w:color w:val="000000"/>
        </w:rPr>
        <w:t xml:space="preserve"> </w:t>
      </w:r>
      <w:r>
        <w:rPr>
          <w:color w:val="000000"/>
        </w:rPr>
        <w:t>Sistema Nacional de Cultura Física y Deporte; y</w:t>
      </w:r>
    </w:p>
    <w:p w14:paraId="7A2B6A62" w14:textId="77777777" w:rsidR="0088298F" w:rsidRDefault="0088298F" w:rsidP="0088298F">
      <w:pPr>
        <w:numPr>
          <w:ilvl w:val="0"/>
          <w:numId w:val="44"/>
        </w:numPr>
        <w:pBdr>
          <w:top w:val="nil"/>
          <w:left w:val="nil"/>
          <w:bottom w:val="nil"/>
          <w:right w:val="nil"/>
          <w:between w:val="nil"/>
        </w:pBdr>
        <w:spacing w:after="0"/>
        <w:ind w:hanging="720"/>
        <w:jc w:val="both"/>
      </w:pPr>
      <w:r>
        <w:rPr>
          <w:b/>
        </w:rPr>
        <w:t>Tutor:</w:t>
      </w:r>
      <w:r>
        <w:t xml:space="preserve"> Persona que asume la responsabilidad y autoridad legal para velar por el cuidado y tomar decisiones en nombre de otra persona sin estar sujeta a patria potestad, o presente una incapacidad natural o legal para ello.</w:t>
      </w:r>
    </w:p>
    <w:p w14:paraId="409BBE6D" w14:textId="77777777" w:rsidR="004B7310" w:rsidRDefault="004B7310">
      <w:pPr>
        <w:pBdr>
          <w:top w:val="nil"/>
          <w:left w:val="nil"/>
          <w:bottom w:val="nil"/>
          <w:right w:val="nil"/>
          <w:between w:val="nil"/>
        </w:pBdr>
        <w:spacing w:after="0"/>
        <w:ind w:left="720"/>
        <w:jc w:val="center"/>
        <w:rPr>
          <w:b/>
          <w:color w:val="000000"/>
        </w:rPr>
      </w:pPr>
    </w:p>
    <w:p w14:paraId="2B505B1F" w14:textId="77317D2A" w:rsidR="009B170F" w:rsidRDefault="005C7235">
      <w:pPr>
        <w:pBdr>
          <w:top w:val="nil"/>
          <w:left w:val="nil"/>
          <w:bottom w:val="nil"/>
          <w:right w:val="nil"/>
          <w:between w:val="nil"/>
        </w:pBdr>
        <w:spacing w:after="0"/>
        <w:ind w:left="720"/>
        <w:jc w:val="center"/>
        <w:rPr>
          <w:b/>
          <w:color w:val="000000"/>
        </w:rPr>
      </w:pPr>
      <w:r>
        <w:rPr>
          <w:b/>
          <w:color w:val="000000"/>
        </w:rPr>
        <w:t>II. OBJETIVOS Y ALCANCES.</w:t>
      </w:r>
    </w:p>
    <w:p w14:paraId="44C46EB5" w14:textId="77777777" w:rsidR="009B170F" w:rsidRDefault="009B170F">
      <w:pPr>
        <w:spacing w:after="0"/>
        <w:jc w:val="both"/>
        <w:rPr>
          <w:b/>
        </w:rPr>
      </w:pPr>
    </w:p>
    <w:p w14:paraId="3ED7E34E" w14:textId="67A9B732" w:rsidR="009B170F" w:rsidRDefault="005C7235">
      <w:pPr>
        <w:spacing w:after="0"/>
        <w:jc w:val="both"/>
        <w:rPr>
          <w:b/>
        </w:rPr>
      </w:pPr>
      <w:r>
        <w:rPr>
          <w:b/>
        </w:rPr>
        <w:t>2.1 Objetivos.</w:t>
      </w:r>
    </w:p>
    <w:p w14:paraId="7B380119" w14:textId="77777777" w:rsidR="009B170F" w:rsidRDefault="005C7235">
      <w:pPr>
        <w:jc w:val="both"/>
        <w:rPr>
          <w:b/>
        </w:rPr>
      </w:pPr>
      <w:r>
        <w:rPr>
          <w:b/>
        </w:rPr>
        <w:tab/>
        <w:t>2.1.1 General.</w:t>
      </w:r>
    </w:p>
    <w:p w14:paraId="3CE8F4F6" w14:textId="0ACACA31" w:rsidR="0049454D" w:rsidRDefault="005C7235" w:rsidP="0049454D">
      <w:pPr>
        <w:spacing w:after="0"/>
        <w:jc w:val="both"/>
        <w:rPr>
          <w:b/>
        </w:rPr>
      </w:pPr>
      <w:r>
        <w:rPr>
          <w:highlight w:val="white"/>
        </w:rPr>
        <w:t xml:space="preserve">El objetivo general </w:t>
      </w:r>
      <w:r w:rsidR="00FF28CE">
        <w:rPr>
          <w:highlight w:val="white"/>
        </w:rPr>
        <w:t xml:space="preserve">del programa presupuestario </w:t>
      </w:r>
      <w:r>
        <w:rPr>
          <w:highlight w:val="white"/>
        </w:rPr>
        <w:t>consiste en contribuir a que la comunidad deportiva del Estado de Chihuahua cuente con acceso a apoyos para su desarrollo y participación en competencias y eventos deportivos.</w:t>
      </w:r>
    </w:p>
    <w:p w14:paraId="091960C9" w14:textId="77777777" w:rsidR="0049454D" w:rsidRDefault="0049454D" w:rsidP="0049454D">
      <w:pPr>
        <w:spacing w:after="0"/>
        <w:jc w:val="both"/>
        <w:rPr>
          <w:b/>
        </w:rPr>
      </w:pPr>
    </w:p>
    <w:p w14:paraId="40F84864" w14:textId="6ED8AAB2" w:rsidR="009B170F" w:rsidRDefault="005C7235" w:rsidP="0049454D">
      <w:pPr>
        <w:spacing w:after="0"/>
        <w:jc w:val="both"/>
        <w:rPr>
          <w:b/>
        </w:rPr>
      </w:pPr>
      <w:r>
        <w:rPr>
          <w:b/>
        </w:rPr>
        <w:t>2.1.2 Específicos.</w:t>
      </w:r>
    </w:p>
    <w:p w14:paraId="0FFDF926" w14:textId="77777777" w:rsidR="009B170F" w:rsidRDefault="009B170F">
      <w:pPr>
        <w:spacing w:after="0"/>
        <w:ind w:firstLine="708"/>
        <w:jc w:val="both"/>
        <w:rPr>
          <w:b/>
        </w:rPr>
      </w:pPr>
    </w:p>
    <w:p w14:paraId="1D4BF1F6" w14:textId="1A0EF83E" w:rsidR="009B170F" w:rsidRDefault="005C7235">
      <w:pPr>
        <w:spacing w:after="0"/>
        <w:jc w:val="both"/>
      </w:pPr>
      <w:r>
        <w:t xml:space="preserve">Son objetivos específicos </w:t>
      </w:r>
      <w:r w:rsidR="00FF28CE">
        <w:t>del programa presupuestario</w:t>
      </w:r>
      <w:r>
        <w:t>, los siguientes:</w:t>
      </w:r>
      <w:r w:rsidR="00CB2D5F">
        <w:t xml:space="preserve"> </w:t>
      </w:r>
    </w:p>
    <w:p w14:paraId="058E24F7" w14:textId="77777777" w:rsidR="009B170F" w:rsidRDefault="009B170F">
      <w:pPr>
        <w:spacing w:after="0"/>
        <w:jc w:val="both"/>
      </w:pPr>
    </w:p>
    <w:p w14:paraId="392CCCDB" w14:textId="3A379068" w:rsidR="009B170F" w:rsidRDefault="005C7235">
      <w:pPr>
        <w:numPr>
          <w:ilvl w:val="0"/>
          <w:numId w:val="8"/>
        </w:numPr>
        <w:pBdr>
          <w:top w:val="nil"/>
          <w:left w:val="nil"/>
          <w:bottom w:val="nil"/>
          <w:right w:val="nil"/>
          <w:between w:val="nil"/>
        </w:pBdr>
        <w:spacing w:after="0" w:line="256" w:lineRule="auto"/>
        <w:jc w:val="both"/>
      </w:pPr>
      <w:r>
        <w:rPr>
          <w:color w:val="000000"/>
        </w:rPr>
        <w:t>Otorgar apoyos a atletas y grupo</w:t>
      </w:r>
      <w:r w:rsidR="00CB2D5F">
        <w:rPr>
          <w:color w:val="000000"/>
        </w:rPr>
        <w:t>s</w:t>
      </w:r>
      <w:r>
        <w:rPr>
          <w:color w:val="000000"/>
        </w:rPr>
        <w:t xml:space="preserve"> deportivo</w:t>
      </w:r>
      <w:r w:rsidR="00CB2D5F">
        <w:rPr>
          <w:color w:val="000000"/>
        </w:rPr>
        <w:t>s</w:t>
      </w:r>
      <w:r>
        <w:rPr>
          <w:color w:val="000000"/>
        </w:rPr>
        <w:t xml:space="preserve"> multidisciplinario</w:t>
      </w:r>
      <w:r w:rsidR="00CB2D5F">
        <w:rPr>
          <w:color w:val="000000"/>
        </w:rPr>
        <w:t>s</w:t>
      </w:r>
      <w:r>
        <w:rPr>
          <w:color w:val="000000"/>
        </w:rPr>
        <w:t xml:space="preserve"> para su preparación y/o participación en competencias y eventos deportivos.</w:t>
      </w:r>
    </w:p>
    <w:p w14:paraId="5481627B" w14:textId="77777777" w:rsidR="0049454D" w:rsidRPr="0049454D" w:rsidRDefault="005C7235" w:rsidP="003567C0">
      <w:pPr>
        <w:numPr>
          <w:ilvl w:val="0"/>
          <w:numId w:val="8"/>
        </w:numPr>
        <w:pBdr>
          <w:top w:val="nil"/>
          <w:left w:val="nil"/>
          <w:bottom w:val="nil"/>
          <w:right w:val="nil"/>
          <w:between w:val="nil"/>
        </w:pBdr>
        <w:spacing w:after="0" w:line="256" w:lineRule="auto"/>
        <w:jc w:val="both"/>
      </w:pPr>
      <w:r w:rsidRPr="0049454D">
        <w:rPr>
          <w:color w:val="000000"/>
        </w:rPr>
        <w:t>Otorgar apoyos a deportistas y asociaciones deportivas para su participación en eventos y competencias deportivas.</w:t>
      </w:r>
    </w:p>
    <w:p w14:paraId="6B9E5414" w14:textId="12DA1C6E" w:rsidR="009B170F" w:rsidRDefault="005C7235" w:rsidP="003567C0">
      <w:pPr>
        <w:numPr>
          <w:ilvl w:val="0"/>
          <w:numId w:val="8"/>
        </w:numPr>
        <w:pBdr>
          <w:top w:val="nil"/>
          <w:left w:val="nil"/>
          <w:bottom w:val="nil"/>
          <w:right w:val="nil"/>
          <w:between w:val="nil"/>
        </w:pBdr>
        <w:spacing w:after="0" w:line="256" w:lineRule="auto"/>
        <w:jc w:val="both"/>
      </w:pPr>
      <w:r w:rsidRPr="0049454D">
        <w:rPr>
          <w:color w:val="000000"/>
        </w:rPr>
        <w:t>Reconocer los esfuerzos de los atletas y entrenadores, mediante la entrega de estímulos económicos por méritos deportivos.</w:t>
      </w:r>
    </w:p>
    <w:p w14:paraId="340C8019" w14:textId="77777777" w:rsidR="009B170F" w:rsidRDefault="005C7235">
      <w:pPr>
        <w:numPr>
          <w:ilvl w:val="0"/>
          <w:numId w:val="8"/>
        </w:numPr>
        <w:pBdr>
          <w:top w:val="nil"/>
          <w:left w:val="nil"/>
          <w:bottom w:val="nil"/>
          <w:right w:val="nil"/>
          <w:between w:val="nil"/>
        </w:pBdr>
        <w:spacing w:after="0" w:line="256" w:lineRule="auto"/>
        <w:jc w:val="both"/>
      </w:pPr>
      <w:r>
        <w:rPr>
          <w:color w:val="000000"/>
        </w:rPr>
        <w:t>Otorgar apoyos para la capacitación, certificación y profesionalización de entrenadores y personal técnico deportivo, para impulsar su desarrollo, así como el de los deportistas del estado de Chihuahua.</w:t>
      </w:r>
    </w:p>
    <w:p w14:paraId="5E9B0A3C" w14:textId="77777777" w:rsidR="009B170F" w:rsidRDefault="005C7235">
      <w:pPr>
        <w:numPr>
          <w:ilvl w:val="0"/>
          <w:numId w:val="8"/>
        </w:numPr>
        <w:pBdr>
          <w:top w:val="nil"/>
          <w:left w:val="nil"/>
          <w:bottom w:val="nil"/>
          <w:right w:val="nil"/>
          <w:between w:val="nil"/>
        </w:pBdr>
        <w:spacing w:after="0" w:line="256" w:lineRule="auto"/>
        <w:jc w:val="both"/>
      </w:pPr>
      <w:r>
        <w:rPr>
          <w:color w:val="000000"/>
        </w:rPr>
        <w:t>Otorgar apoyos para la rehabilitación física a atletas, entrenadores y comunidad deportiva.</w:t>
      </w:r>
    </w:p>
    <w:p w14:paraId="7CE480C0" w14:textId="77777777" w:rsidR="009B170F" w:rsidRDefault="005C7235">
      <w:pPr>
        <w:numPr>
          <w:ilvl w:val="0"/>
          <w:numId w:val="8"/>
        </w:numPr>
        <w:pBdr>
          <w:top w:val="nil"/>
          <w:left w:val="nil"/>
          <w:bottom w:val="nil"/>
          <w:right w:val="nil"/>
          <w:between w:val="nil"/>
        </w:pBdr>
        <w:spacing w:after="0" w:line="256" w:lineRule="auto"/>
        <w:jc w:val="both"/>
      </w:pPr>
      <w:r>
        <w:rPr>
          <w:color w:val="000000"/>
        </w:rPr>
        <w:t>Impulsar la cultura física y el deporte en el estado a través de la entrega de apoyos para la promoción de la cultura física y el deporte.</w:t>
      </w:r>
    </w:p>
    <w:p w14:paraId="652C4799" w14:textId="77777777" w:rsidR="009B170F" w:rsidRDefault="005C7235">
      <w:pPr>
        <w:numPr>
          <w:ilvl w:val="0"/>
          <w:numId w:val="8"/>
        </w:numPr>
        <w:pBdr>
          <w:top w:val="nil"/>
          <w:left w:val="nil"/>
          <w:bottom w:val="nil"/>
          <w:right w:val="nil"/>
          <w:between w:val="nil"/>
        </w:pBdr>
        <w:spacing w:after="0" w:line="256" w:lineRule="auto"/>
        <w:jc w:val="both"/>
      </w:pPr>
      <w:r>
        <w:rPr>
          <w:color w:val="000000"/>
        </w:rPr>
        <w:t>Fortalecer la promoción de la cultura física y el deporte, mediante la entrega de estímulos para promotores de la cultura física y el deporte en la entidad.</w:t>
      </w:r>
    </w:p>
    <w:p w14:paraId="6EC3B08A" w14:textId="4081FC67" w:rsidR="009B170F" w:rsidRDefault="005C7235">
      <w:pPr>
        <w:numPr>
          <w:ilvl w:val="0"/>
          <w:numId w:val="8"/>
        </w:numPr>
        <w:pBdr>
          <w:top w:val="nil"/>
          <w:left w:val="nil"/>
          <w:bottom w:val="nil"/>
          <w:right w:val="nil"/>
          <w:between w:val="nil"/>
        </w:pBdr>
        <w:spacing w:after="0" w:line="256" w:lineRule="auto"/>
        <w:jc w:val="both"/>
      </w:pPr>
      <w:r>
        <w:rPr>
          <w:color w:val="000000"/>
        </w:rPr>
        <w:t>Impulsar el talento de los deportistas del estado, mediante apoyos para la profesionalización de talentos deportivos.</w:t>
      </w:r>
    </w:p>
    <w:p w14:paraId="645896EA" w14:textId="77777777" w:rsidR="009B170F" w:rsidRDefault="009B170F">
      <w:pPr>
        <w:spacing w:after="0"/>
        <w:jc w:val="both"/>
        <w:rPr>
          <w:b/>
        </w:rPr>
      </w:pPr>
    </w:p>
    <w:p w14:paraId="35A287B8" w14:textId="77777777" w:rsidR="009B170F" w:rsidRDefault="005C7235">
      <w:pPr>
        <w:spacing w:after="0"/>
        <w:jc w:val="both"/>
        <w:rPr>
          <w:b/>
        </w:rPr>
      </w:pPr>
      <w:r>
        <w:rPr>
          <w:b/>
        </w:rPr>
        <w:t>2.2 Población potencial y objetivo.</w:t>
      </w:r>
    </w:p>
    <w:p w14:paraId="373D6939" w14:textId="77777777" w:rsidR="009B170F" w:rsidRDefault="009B170F">
      <w:pPr>
        <w:spacing w:after="0"/>
        <w:jc w:val="both"/>
        <w:rPr>
          <w:b/>
        </w:rPr>
      </w:pPr>
    </w:p>
    <w:p w14:paraId="49FA7F35" w14:textId="77777777" w:rsidR="009B170F" w:rsidRDefault="005C7235">
      <w:pPr>
        <w:spacing w:after="0"/>
        <w:ind w:firstLine="708"/>
        <w:jc w:val="both"/>
        <w:rPr>
          <w:b/>
        </w:rPr>
      </w:pPr>
      <w:r>
        <w:rPr>
          <w:b/>
        </w:rPr>
        <w:t>2.2.1 Población potencial.</w:t>
      </w:r>
    </w:p>
    <w:p w14:paraId="29EEE361" w14:textId="77777777" w:rsidR="009B170F" w:rsidRDefault="009B170F">
      <w:pPr>
        <w:spacing w:after="0"/>
        <w:ind w:firstLine="708"/>
        <w:jc w:val="both"/>
        <w:rPr>
          <w:b/>
        </w:rPr>
      </w:pPr>
    </w:p>
    <w:p w14:paraId="4C95D2E2" w14:textId="77777777" w:rsidR="009B170F" w:rsidRDefault="005C7235">
      <w:pPr>
        <w:spacing w:after="0"/>
        <w:jc w:val="both"/>
      </w:pPr>
      <w:r>
        <w:t>La población potencial de estas reglas es aquella población del Estado de Chihuahua que realiza actividad deportiva y/o participa en competencias y eventos deportivos. La población potencial asciende a 674,617 personas, que comprende 338,478 mujeres y 336,139 hombres.</w:t>
      </w:r>
    </w:p>
    <w:p w14:paraId="2AC80F5B" w14:textId="77777777" w:rsidR="009B170F" w:rsidRDefault="009B170F">
      <w:pPr>
        <w:spacing w:after="0"/>
        <w:ind w:firstLine="708"/>
        <w:jc w:val="both"/>
        <w:rPr>
          <w:b/>
        </w:rPr>
      </w:pPr>
    </w:p>
    <w:p w14:paraId="5801D512" w14:textId="77777777" w:rsidR="009B170F" w:rsidRDefault="005C7235">
      <w:pPr>
        <w:spacing w:after="0"/>
        <w:ind w:firstLine="708"/>
        <w:jc w:val="both"/>
        <w:rPr>
          <w:b/>
        </w:rPr>
      </w:pPr>
      <w:r>
        <w:rPr>
          <w:b/>
        </w:rPr>
        <w:t>2.2.2 Población objetivo.</w:t>
      </w:r>
    </w:p>
    <w:p w14:paraId="59580A86" w14:textId="77777777" w:rsidR="009B170F" w:rsidRDefault="009B170F">
      <w:pPr>
        <w:spacing w:after="0"/>
        <w:ind w:firstLine="708"/>
        <w:jc w:val="both"/>
        <w:rPr>
          <w:b/>
        </w:rPr>
      </w:pPr>
    </w:p>
    <w:p w14:paraId="2198A19B" w14:textId="77777777" w:rsidR="009B170F" w:rsidRDefault="005C7235">
      <w:pPr>
        <w:spacing w:after="0"/>
        <w:jc w:val="both"/>
      </w:pPr>
      <w:r>
        <w:t>El programa se dirige a la comunidad deportiva del Estado de Chihuahua. La población objetivo se estima en 34,448 personas, siendo 15,193 mujeres y 19,255 hombres.</w:t>
      </w:r>
    </w:p>
    <w:p w14:paraId="777C7280" w14:textId="77777777" w:rsidR="009B170F" w:rsidRDefault="009B170F">
      <w:pPr>
        <w:spacing w:after="0"/>
        <w:jc w:val="both"/>
        <w:rPr>
          <w:b/>
        </w:rPr>
      </w:pPr>
    </w:p>
    <w:p w14:paraId="7C41855E" w14:textId="77777777" w:rsidR="009B170F" w:rsidRDefault="005C7235">
      <w:pPr>
        <w:spacing w:after="0"/>
        <w:jc w:val="both"/>
        <w:rPr>
          <w:b/>
        </w:rPr>
      </w:pPr>
      <w:r>
        <w:rPr>
          <w:b/>
        </w:rPr>
        <w:t>2.3 Cobertura geográfica.</w:t>
      </w:r>
    </w:p>
    <w:p w14:paraId="78A66480" w14:textId="77777777" w:rsidR="009B170F" w:rsidRDefault="009B170F">
      <w:pPr>
        <w:spacing w:after="0"/>
        <w:jc w:val="both"/>
        <w:rPr>
          <w:b/>
        </w:rPr>
      </w:pPr>
    </w:p>
    <w:p w14:paraId="226A7E5C" w14:textId="77777777" w:rsidR="009B170F" w:rsidRDefault="005C7235">
      <w:pPr>
        <w:jc w:val="both"/>
      </w:pPr>
      <w:r>
        <w:t xml:space="preserve">La cobertura será a nivel estatal. Se aplicará dentro del territorio del Estado de Chihuahua. </w:t>
      </w:r>
    </w:p>
    <w:p w14:paraId="6A7E4CA3" w14:textId="39123B61" w:rsidR="009B170F" w:rsidRDefault="005C7235">
      <w:pPr>
        <w:jc w:val="center"/>
        <w:rPr>
          <w:b/>
        </w:rPr>
      </w:pPr>
      <w:r>
        <w:rPr>
          <w:b/>
        </w:rPr>
        <w:t>III. OPERACIÓN.</w:t>
      </w:r>
    </w:p>
    <w:p w14:paraId="40EF5EFB" w14:textId="77777777" w:rsidR="004B7310" w:rsidRDefault="005C7235" w:rsidP="0049454D">
      <w:pPr>
        <w:jc w:val="both"/>
        <w:rPr>
          <w:b/>
        </w:rPr>
      </w:pPr>
      <w:r>
        <w:rPr>
          <w:b/>
        </w:rPr>
        <w:t>El periodo de ejecución de las presentes Reglas de Operación comprende el ejercicio fiscal vigente y los apoyos y/o estímulos, estarán sujetos a la disponibilidad presupuestal asignada al programa.</w:t>
      </w:r>
    </w:p>
    <w:p w14:paraId="11B6A740" w14:textId="31E53357" w:rsidR="009B170F" w:rsidRDefault="005C7235" w:rsidP="0049454D">
      <w:pPr>
        <w:jc w:val="both"/>
        <w:rPr>
          <w:b/>
        </w:rPr>
      </w:pPr>
      <w:r>
        <w:rPr>
          <w:b/>
        </w:rPr>
        <w:t>3.1 Características de los apoyos.</w:t>
      </w:r>
    </w:p>
    <w:p w14:paraId="4FA2C5C5" w14:textId="20526F52" w:rsidR="009B170F" w:rsidRDefault="005C7235">
      <w:pPr>
        <w:spacing w:after="0"/>
        <w:jc w:val="both"/>
      </w:pPr>
      <w:r>
        <w:t xml:space="preserve">Los recursos del Programa son considerados subsidios, debiendo sujetarse a lo dispuesto en las disposiciones aplicables en la materia. Los recursos para la operación del Programa corresponden al presupuesto autorizado para el ejercicio fiscal vigente. </w:t>
      </w:r>
      <w:bookmarkStart w:id="4" w:name="_heading=h.1fob9te" w:colFirst="0" w:colLast="0"/>
      <w:bookmarkEnd w:id="4"/>
    </w:p>
    <w:p w14:paraId="3821F1DB" w14:textId="77777777" w:rsidR="0049454D" w:rsidRDefault="0049454D">
      <w:pPr>
        <w:spacing w:after="0"/>
        <w:jc w:val="both"/>
        <w:rPr>
          <w:b/>
        </w:rPr>
      </w:pPr>
    </w:p>
    <w:p w14:paraId="328A04C9" w14:textId="427EA3C5" w:rsidR="009B170F" w:rsidRDefault="005C7235">
      <w:pPr>
        <w:spacing w:after="0"/>
        <w:jc w:val="both"/>
        <w:rPr>
          <w:b/>
        </w:rPr>
      </w:pPr>
      <w:r>
        <w:rPr>
          <w:b/>
        </w:rPr>
        <w:t>3.1.1 Apoyos a atletas y grupo deportivo multidisciplinario.</w:t>
      </w:r>
    </w:p>
    <w:p w14:paraId="73E67446" w14:textId="77777777" w:rsidR="009B170F" w:rsidRDefault="009B170F">
      <w:pPr>
        <w:spacing w:after="0"/>
        <w:jc w:val="both"/>
        <w:rPr>
          <w:b/>
        </w:rPr>
      </w:pPr>
    </w:p>
    <w:p w14:paraId="6B0798CA" w14:textId="77777777" w:rsidR="009B170F" w:rsidRDefault="005C7235">
      <w:pPr>
        <w:spacing w:after="0"/>
        <w:jc w:val="both"/>
      </w:pPr>
      <w:r>
        <w:t xml:space="preserve">Los apoyos que se otorgan en este rubro son para atletas que representan al Estado de Chihuahua y el grupo deportivo multidisciplinario, es decir; personal de apoyo para los atletas, conformado entre otros por: metodólogos, psicólogos, fisiatras, kinesiólogos, preparadores físicos, directores técnicos, entrenadores y todos aquellos que participan en la preparación y competencia de los selectivos del Estado de Chihuahua. </w:t>
      </w:r>
    </w:p>
    <w:p w14:paraId="1D7D64DC" w14:textId="77777777" w:rsidR="009B170F" w:rsidRDefault="009B170F">
      <w:pPr>
        <w:spacing w:after="0"/>
        <w:jc w:val="both"/>
      </w:pPr>
    </w:p>
    <w:p w14:paraId="6E931FEA" w14:textId="77777777" w:rsidR="009B170F" w:rsidRDefault="005C7235">
      <w:pPr>
        <w:spacing w:after="0"/>
        <w:jc w:val="both"/>
      </w:pPr>
      <w:r>
        <w:t>Los apoyos se otorgarán a los atletas en conjunto con el grupo deportivo multidisciplinario, conforme a la normatividad establecida en la Ley de Cultura Física y Deporte del Estado de Chihuahua, para lo cual las personas beneficiarias deberán representar al estado de Chihuahua en eventos deportivos oficiales.</w:t>
      </w:r>
    </w:p>
    <w:p w14:paraId="1D3C459A" w14:textId="77777777" w:rsidR="009B170F" w:rsidRDefault="009B170F">
      <w:pPr>
        <w:spacing w:after="0"/>
        <w:jc w:val="both"/>
      </w:pPr>
    </w:p>
    <w:p w14:paraId="2C46E682" w14:textId="77777777" w:rsidR="009B170F" w:rsidRDefault="005C7235">
      <w:pPr>
        <w:spacing w:after="0"/>
        <w:jc w:val="both"/>
        <w:rPr>
          <w:b/>
        </w:rPr>
      </w:pPr>
      <w:bookmarkStart w:id="5" w:name="_heading=h.3znysh7" w:colFirst="0" w:colLast="0"/>
      <w:bookmarkEnd w:id="5"/>
      <w:r>
        <w:rPr>
          <w:b/>
        </w:rPr>
        <w:t>3.1.1.1 Tipos de apoyo y temporalidad.</w:t>
      </w:r>
    </w:p>
    <w:p w14:paraId="3705E098" w14:textId="77777777" w:rsidR="009B170F" w:rsidRDefault="009B170F">
      <w:pPr>
        <w:spacing w:after="0"/>
        <w:jc w:val="both"/>
      </w:pPr>
    </w:p>
    <w:p w14:paraId="7785F91D" w14:textId="77777777" w:rsidR="009B170F" w:rsidRDefault="005C7235">
      <w:pPr>
        <w:spacing w:after="0"/>
        <w:jc w:val="both"/>
      </w:pPr>
      <w:r>
        <w:t>Los tipos de apoyos que se otorgan serán los siguientes:</w:t>
      </w:r>
    </w:p>
    <w:p w14:paraId="69B2BBD4" w14:textId="77777777" w:rsidR="009B170F" w:rsidRDefault="009B170F">
      <w:pPr>
        <w:spacing w:after="0"/>
        <w:jc w:val="both"/>
      </w:pPr>
    </w:p>
    <w:p w14:paraId="08DC9C3F" w14:textId="77777777" w:rsidR="009B170F" w:rsidRDefault="005C7235">
      <w:pPr>
        <w:numPr>
          <w:ilvl w:val="0"/>
          <w:numId w:val="60"/>
        </w:numPr>
        <w:pBdr>
          <w:top w:val="nil"/>
          <w:left w:val="nil"/>
          <w:bottom w:val="nil"/>
          <w:right w:val="nil"/>
          <w:between w:val="nil"/>
        </w:pBdr>
        <w:spacing w:after="0"/>
        <w:jc w:val="both"/>
        <w:rPr>
          <w:color w:val="000000"/>
        </w:rPr>
      </w:pPr>
      <w:r>
        <w:rPr>
          <w:b/>
          <w:color w:val="000000"/>
        </w:rPr>
        <w:t>Económico:</w:t>
      </w:r>
      <w:r>
        <w:rPr>
          <w:color w:val="000000"/>
        </w:rPr>
        <w:t xml:space="preserve"> </w:t>
      </w:r>
      <w:r>
        <w:t>Erogación económica en moneda nacional</w:t>
      </w:r>
      <w:r>
        <w:rPr>
          <w:color w:val="000000"/>
        </w:rPr>
        <w:t xml:space="preserve"> mediante cheque o transferencia bancaria, el cual deberá de usarse para material deportivo, prendas de vestir deportivas, uniformes deportivos, alimentos, hospedaje, transporte, traslados, combustible, premiación, reconocimientos, hidratación, servicio médico, material médico, material de fisioterapia, alimentos y bebidas energizantes, servicios de nutrición, jueceos y cualquier concepto relacionado con el fomento, desarrollo, competencia y promoción del deporte.</w:t>
      </w:r>
    </w:p>
    <w:p w14:paraId="1262C367" w14:textId="77777777" w:rsidR="009B170F" w:rsidRDefault="009B170F">
      <w:pPr>
        <w:pBdr>
          <w:top w:val="nil"/>
          <w:left w:val="nil"/>
          <w:bottom w:val="nil"/>
          <w:right w:val="nil"/>
          <w:between w:val="nil"/>
        </w:pBdr>
        <w:spacing w:after="0"/>
        <w:ind w:left="720"/>
        <w:jc w:val="both"/>
        <w:rPr>
          <w:color w:val="000000"/>
        </w:rPr>
      </w:pPr>
    </w:p>
    <w:p w14:paraId="71EF07D4" w14:textId="77777777" w:rsidR="009B170F" w:rsidRDefault="005C7235">
      <w:pPr>
        <w:numPr>
          <w:ilvl w:val="0"/>
          <w:numId w:val="60"/>
        </w:numPr>
        <w:pBdr>
          <w:top w:val="nil"/>
          <w:left w:val="nil"/>
          <w:bottom w:val="nil"/>
          <w:right w:val="nil"/>
          <w:between w:val="nil"/>
        </w:pBdr>
        <w:spacing w:after="0"/>
        <w:jc w:val="both"/>
        <w:rPr>
          <w:color w:val="000000"/>
        </w:rPr>
      </w:pPr>
      <w:r>
        <w:rPr>
          <w:b/>
          <w:color w:val="000000"/>
        </w:rPr>
        <w:t>Especie:</w:t>
      </w:r>
      <w:r>
        <w:rPr>
          <w:color w:val="000000"/>
        </w:rPr>
        <w:t xml:space="preserve"> Otorgado como entregable, material deportivo, prendas de vestir deportivas, uniformes deportivos, alimentos, hospedaje, transporte, traslados, combustible, premiación, reconocimientos, hidratación, servicio médico, de fisioterapia y rehabilitación, material médico, material de fisioterapia, alimentos y bebidas energizantes, servicios de nutrición, jueceos, apoyo de especialistas en materia deportiva para la supervisión, modificación y actualización de los entrenamientos deportivos de los atletas de las diferentes expresiones deportivas que integran los equipos selectivos de las diferentes expresiones deportivas para competencias dentro y fuera del Estado de Chihuahua, y cualquier concepto relacionado con el fomento, desarrollo, competencia y promoción del deporte.</w:t>
      </w:r>
    </w:p>
    <w:p w14:paraId="7A0C3FCE" w14:textId="77777777" w:rsidR="009B170F" w:rsidRDefault="009B170F">
      <w:pPr>
        <w:spacing w:after="0"/>
        <w:jc w:val="both"/>
      </w:pPr>
    </w:p>
    <w:p w14:paraId="11F3A222" w14:textId="04571F0B" w:rsidR="0088298F" w:rsidRDefault="005C7235" w:rsidP="0088298F">
      <w:pPr>
        <w:spacing w:after="0"/>
        <w:jc w:val="both"/>
      </w:pPr>
      <w:r>
        <w:t>El Instituto, a través de sus áreas administrativas competentes, fijarán la cantidad por la cual se autorizará</w:t>
      </w:r>
      <w:r w:rsidR="00FC63C0">
        <w:t>n</w:t>
      </w:r>
      <w:r>
        <w:t xml:space="preserve"> los apoyos, mismos que podrán cubrir los montos solicitados de manera total o </w:t>
      </w:r>
      <w:r w:rsidR="0088298F">
        <w:t>parcial, dependiendo</w:t>
      </w:r>
      <w:r>
        <w:t xml:space="preserve"> de la suficiencia presupuestal y de acuerdo con el análisis de la solicitud que realicen las áreas antes mencionadas. Estos montos podrán ser desde $350.00 (trescientos cincuenta pesos 00/100 m.n.) hasta $75,000.00 (setenta y cinco mil pesos 00/100 m.n.) dependiendo de cada evento, la solicitud que se realice, las necesidades de la persona solicitante y los criterios a considerar, los cuales se basan en la prioridad deportiva, respetando el recurso a ejercer dentro de cada área del Instituto. </w:t>
      </w:r>
    </w:p>
    <w:p w14:paraId="5E56807F" w14:textId="77777777" w:rsidR="009B170F" w:rsidRDefault="009B170F">
      <w:pPr>
        <w:spacing w:after="0"/>
        <w:jc w:val="both"/>
      </w:pPr>
    </w:p>
    <w:p w14:paraId="378C6C8B" w14:textId="77777777" w:rsidR="009B170F" w:rsidRDefault="005C7235">
      <w:pPr>
        <w:spacing w:after="0"/>
        <w:jc w:val="both"/>
        <w:rPr>
          <w:b/>
        </w:rPr>
      </w:pPr>
      <w:r>
        <w:rPr>
          <w:b/>
        </w:rPr>
        <w:t>3.1.2 Selección de beneficiarios.</w:t>
      </w:r>
    </w:p>
    <w:p w14:paraId="212CD342" w14:textId="77777777" w:rsidR="009B170F" w:rsidRDefault="009B170F">
      <w:pPr>
        <w:spacing w:after="0"/>
        <w:jc w:val="both"/>
        <w:rPr>
          <w:b/>
        </w:rPr>
      </w:pPr>
    </w:p>
    <w:p w14:paraId="4FB15EBF" w14:textId="77777777" w:rsidR="009B170F" w:rsidRDefault="005C7235">
      <w:pPr>
        <w:spacing w:after="0"/>
        <w:jc w:val="both"/>
        <w:rPr>
          <w:b/>
        </w:rPr>
      </w:pPr>
      <w:r>
        <w:rPr>
          <w:b/>
        </w:rPr>
        <w:t>3.1.2.1 Criterios de elegibilidad y requisitos.</w:t>
      </w:r>
    </w:p>
    <w:p w14:paraId="628CA212" w14:textId="77777777" w:rsidR="009B170F" w:rsidRDefault="009B170F">
      <w:pPr>
        <w:spacing w:after="0"/>
        <w:jc w:val="both"/>
        <w:rPr>
          <w:b/>
        </w:rPr>
      </w:pPr>
    </w:p>
    <w:p w14:paraId="483280D4" w14:textId="77777777" w:rsidR="009B170F" w:rsidRDefault="005C7235">
      <w:pPr>
        <w:spacing w:after="0"/>
        <w:ind w:left="363"/>
        <w:jc w:val="both"/>
        <w:rPr>
          <w:b/>
        </w:rPr>
      </w:pPr>
      <w:r>
        <w:rPr>
          <w:b/>
        </w:rPr>
        <w:t>3.1.2.1.1 Requisitos.</w:t>
      </w:r>
    </w:p>
    <w:p w14:paraId="54851B42" w14:textId="77777777" w:rsidR="009B170F" w:rsidRDefault="009B170F">
      <w:pPr>
        <w:spacing w:after="0"/>
        <w:jc w:val="both"/>
      </w:pPr>
    </w:p>
    <w:p w14:paraId="11738F71" w14:textId="77777777" w:rsidR="009B170F" w:rsidRDefault="005C7235">
      <w:pPr>
        <w:spacing w:after="0"/>
        <w:jc w:val="both"/>
      </w:pPr>
      <w:r>
        <w:t>Son requisitos para obtener apoyos, los siguientes:</w:t>
      </w:r>
    </w:p>
    <w:p w14:paraId="19529B13" w14:textId="77777777" w:rsidR="009B170F" w:rsidRDefault="009B170F">
      <w:pPr>
        <w:spacing w:after="0"/>
        <w:jc w:val="both"/>
        <w:rPr>
          <w:b/>
        </w:rPr>
      </w:pPr>
    </w:p>
    <w:p w14:paraId="53D7A31C" w14:textId="77777777" w:rsidR="00B03BF1" w:rsidRDefault="00B03BF1">
      <w:pPr>
        <w:spacing w:after="0"/>
        <w:jc w:val="both"/>
        <w:rPr>
          <w:b/>
        </w:rPr>
      </w:pPr>
    </w:p>
    <w:p w14:paraId="1B900891" w14:textId="77777777" w:rsidR="00B03BF1" w:rsidRDefault="00B03BF1">
      <w:pPr>
        <w:spacing w:after="0"/>
        <w:jc w:val="both"/>
        <w:rPr>
          <w:b/>
        </w:rPr>
      </w:pPr>
    </w:p>
    <w:p w14:paraId="1113E426" w14:textId="77777777" w:rsidR="009B170F" w:rsidRDefault="005C7235">
      <w:pPr>
        <w:spacing w:after="0"/>
        <w:jc w:val="both"/>
        <w:rPr>
          <w:b/>
        </w:rPr>
      </w:pPr>
      <w:r>
        <w:rPr>
          <w:b/>
        </w:rPr>
        <w:tab/>
        <w:t>Para las personas atletas.</w:t>
      </w:r>
    </w:p>
    <w:p w14:paraId="43243AC7" w14:textId="77777777" w:rsidR="009B170F" w:rsidRDefault="005C7235">
      <w:pPr>
        <w:numPr>
          <w:ilvl w:val="0"/>
          <w:numId w:val="31"/>
        </w:numPr>
        <w:pBdr>
          <w:top w:val="nil"/>
          <w:left w:val="nil"/>
          <w:bottom w:val="nil"/>
          <w:right w:val="nil"/>
          <w:between w:val="nil"/>
        </w:pBdr>
        <w:spacing w:after="0" w:line="256" w:lineRule="auto"/>
        <w:jc w:val="both"/>
        <w:rPr>
          <w:color w:val="000000"/>
        </w:rPr>
      </w:pPr>
      <w:bookmarkStart w:id="6" w:name="_heading=h.2et92p0" w:colFirst="0" w:colLast="0"/>
      <w:bookmarkEnd w:id="6"/>
      <w:r>
        <w:rPr>
          <w:color w:val="000000"/>
        </w:rPr>
        <w:t xml:space="preserve">Pertenecer a alguno de los equipos selectivos representativos del Estado de Chihuahua y encontrarse registrado en las cédulas para la participación en los diferentes eventos deportivos en donde tendrá intervención, o haber sido convocado por las diferentes federaciones deportivas. </w:t>
      </w:r>
    </w:p>
    <w:p w14:paraId="5FEFCE3D" w14:textId="77777777" w:rsidR="009B170F" w:rsidRDefault="005C7235">
      <w:pPr>
        <w:numPr>
          <w:ilvl w:val="0"/>
          <w:numId w:val="31"/>
        </w:numPr>
        <w:pBdr>
          <w:top w:val="nil"/>
          <w:left w:val="nil"/>
          <w:bottom w:val="nil"/>
          <w:right w:val="nil"/>
          <w:between w:val="nil"/>
        </w:pBdr>
        <w:spacing w:after="0" w:line="256" w:lineRule="auto"/>
        <w:jc w:val="both"/>
        <w:rPr>
          <w:color w:val="000000"/>
        </w:rPr>
      </w:pPr>
      <w:bookmarkStart w:id="7" w:name="_heading=h.tyjcwt" w:colFirst="0" w:colLast="0"/>
      <w:bookmarkEnd w:id="7"/>
      <w:r>
        <w:t>Formar parte</w:t>
      </w:r>
      <w:r>
        <w:rPr>
          <w:color w:val="000000"/>
        </w:rPr>
        <w:t xml:space="preserve"> del padrón de deportistas participantes en los diferentes eventos deportivos y/o competencias de preparación.</w:t>
      </w:r>
    </w:p>
    <w:p w14:paraId="0DC7F439" w14:textId="77777777" w:rsidR="009B170F" w:rsidRDefault="005C7235">
      <w:pPr>
        <w:numPr>
          <w:ilvl w:val="0"/>
          <w:numId w:val="31"/>
        </w:numPr>
        <w:pBdr>
          <w:top w:val="nil"/>
          <w:left w:val="nil"/>
          <w:bottom w:val="nil"/>
          <w:right w:val="nil"/>
          <w:between w:val="nil"/>
        </w:pBdr>
        <w:spacing w:after="0" w:line="256" w:lineRule="auto"/>
        <w:jc w:val="both"/>
        <w:rPr>
          <w:b/>
          <w:color w:val="000000"/>
        </w:rPr>
      </w:pPr>
      <w:r>
        <w:rPr>
          <w:color w:val="000000"/>
        </w:rPr>
        <w:t>Llenar y presentar el Formato Único de Solicitud de Apoyos identificado como Anexo 1.</w:t>
      </w:r>
    </w:p>
    <w:p w14:paraId="4AF0DE10" w14:textId="77777777" w:rsidR="009B170F" w:rsidRDefault="005C7235">
      <w:pPr>
        <w:numPr>
          <w:ilvl w:val="0"/>
          <w:numId w:val="31"/>
        </w:numPr>
        <w:pBdr>
          <w:top w:val="nil"/>
          <w:left w:val="nil"/>
          <w:bottom w:val="nil"/>
          <w:right w:val="nil"/>
          <w:between w:val="nil"/>
        </w:pBdr>
        <w:spacing w:after="0" w:line="256" w:lineRule="auto"/>
        <w:jc w:val="both"/>
        <w:rPr>
          <w:b/>
          <w:color w:val="000000"/>
        </w:rPr>
      </w:pPr>
      <w:r>
        <w:t>Exhibir original de identificación</w:t>
      </w:r>
      <w:r>
        <w:rPr>
          <w:color w:val="000000"/>
        </w:rPr>
        <w:t xml:space="preserve"> </w:t>
      </w:r>
      <w:r>
        <w:t xml:space="preserve">oficial vigente </w:t>
      </w:r>
      <w:r>
        <w:rPr>
          <w:color w:val="000000"/>
        </w:rPr>
        <w:t xml:space="preserve">y </w:t>
      </w:r>
      <w:r>
        <w:t>presentar</w:t>
      </w:r>
      <w:r>
        <w:rPr>
          <w:color w:val="000000"/>
        </w:rPr>
        <w:t xml:space="preserve"> copia simple de la misma</w:t>
      </w:r>
      <w:r>
        <w:t>, para su debido cotejo.</w:t>
      </w:r>
    </w:p>
    <w:p w14:paraId="1583DDDD" w14:textId="77777777" w:rsidR="009B170F" w:rsidRDefault="009B170F">
      <w:pPr>
        <w:spacing w:after="0"/>
        <w:ind w:firstLine="708"/>
        <w:jc w:val="both"/>
        <w:rPr>
          <w:b/>
        </w:rPr>
      </w:pPr>
    </w:p>
    <w:p w14:paraId="7EE316C9" w14:textId="77777777" w:rsidR="009B170F" w:rsidRDefault="005C7235">
      <w:pPr>
        <w:spacing w:after="0"/>
        <w:ind w:firstLine="708"/>
        <w:jc w:val="both"/>
        <w:rPr>
          <w:b/>
        </w:rPr>
      </w:pPr>
      <w:r>
        <w:rPr>
          <w:b/>
        </w:rPr>
        <w:t xml:space="preserve">Para el grupo deportivo multidisciplinario. </w:t>
      </w:r>
    </w:p>
    <w:p w14:paraId="68EE235D" w14:textId="77777777" w:rsidR="009B170F" w:rsidRDefault="005C7235">
      <w:pPr>
        <w:numPr>
          <w:ilvl w:val="0"/>
          <w:numId w:val="50"/>
        </w:numPr>
        <w:pBdr>
          <w:top w:val="nil"/>
          <w:left w:val="nil"/>
          <w:bottom w:val="nil"/>
          <w:right w:val="nil"/>
          <w:between w:val="nil"/>
        </w:pBdr>
        <w:spacing w:after="0" w:line="256" w:lineRule="auto"/>
        <w:jc w:val="both"/>
        <w:rPr>
          <w:color w:val="000000"/>
        </w:rPr>
      </w:pPr>
      <w:r>
        <w:rPr>
          <w:color w:val="000000"/>
        </w:rPr>
        <w:t xml:space="preserve">Pertenecer al equipo selectivo representativo del Estado de Chihuahua como parte del personal de supervisión o entrenamiento, o haber sido solicitado por la asociación deportiva en particular, o haber sido convocado por las diferentes federaciones deportivas. </w:t>
      </w:r>
    </w:p>
    <w:p w14:paraId="12CF9ADA" w14:textId="77777777" w:rsidR="009B170F" w:rsidRDefault="005C7235">
      <w:pPr>
        <w:numPr>
          <w:ilvl w:val="0"/>
          <w:numId w:val="50"/>
        </w:numPr>
        <w:pBdr>
          <w:top w:val="nil"/>
          <w:left w:val="nil"/>
          <w:bottom w:val="nil"/>
          <w:right w:val="nil"/>
          <w:between w:val="nil"/>
        </w:pBdr>
        <w:spacing w:after="0" w:line="256" w:lineRule="auto"/>
        <w:jc w:val="both"/>
        <w:rPr>
          <w:color w:val="000000"/>
        </w:rPr>
      </w:pPr>
      <w:r>
        <w:t>Formar parte del</w:t>
      </w:r>
      <w:r>
        <w:rPr>
          <w:color w:val="000000"/>
        </w:rPr>
        <w:t xml:space="preserve"> padrón de personal técnico deportivo en alguna de las asociaciones deportivas, o bien estar </w:t>
      </w:r>
      <w:r>
        <w:t>registrado</w:t>
      </w:r>
      <w:r>
        <w:rPr>
          <w:color w:val="000000"/>
        </w:rPr>
        <w:t xml:space="preserve">, para asistir a las competencias para las cuales se </w:t>
      </w:r>
      <w:r>
        <w:t>está</w:t>
      </w:r>
      <w:r>
        <w:rPr>
          <w:color w:val="000000"/>
        </w:rPr>
        <w:t xml:space="preserve"> requiriendo el apoyo. El grupo multidisciplinario </w:t>
      </w:r>
      <w:r>
        <w:t>está</w:t>
      </w:r>
      <w:r>
        <w:rPr>
          <w:color w:val="000000"/>
        </w:rPr>
        <w:t xml:space="preserve"> conformado por uno o </w:t>
      </w:r>
      <w:r>
        <w:t>más</w:t>
      </w:r>
      <w:r>
        <w:rPr>
          <w:color w:val="000000"/>
        </w:rPr>
        <w:t xml:space="preserve"> de los siguientes: entrenadores, fisiatras, personal médico, psicólogo deportivo, nutriólogo, kinesiólogo, o </w:t>
      </w:r>
      <w:r>
        <w:t>médico</w:t>
      </w:r>
      <w:r>
        <w:rPr>
          <w:color w:val="000000"/>
        </w:rPr>
        <w:t xml:space="preserve"> deportivo. </w:t>
      </w:r>
    </w:p>
    <w:p w14:paraId="41745E88" w14:textId="77777777" w:rsidR="009B170F" w:rsidRDefault="005C7235">
      <w:pPr>
        <w:numPr>
          <w:ilvl w:val="0"/>
          <w:numId w:val="50"/>
        </w:numPr>
        <w:pBdr>
          <w:top w:val="nil"/>
          <w:left w:val="nil"/>
          <w:bottom w:val="nil"/>
          <w:right w:val="nil"/>
          <w:between w:val="nil"/>
        </w:pBdr>
        <w:spacing w:after="0" w:line="256" w:lineRule="auto"/>
        <w:jc w:val="both"/>
      </w:pPr>
      <w:r>
        <w:t>Llenar y presentar el Formato Único de Solicitud de Apoyos identificado como Anexo 1.</w:t>
      </w:r>
    </w:p>
    <w:p w14:paraId="3BB72A8C" w14:textId="77777777" w:rsidR="0088298F" w:rsidRDefault="005C7235" w:rsidP="00242D82">
      <w:pPr>
        <w:numPr>
          <w:ilvl w:val="0"/>
          <w:numId w:val="50"/>
        </w:numPr>
        <w:pBdr>
          <w:top w:val="nil"/>
          <w:left w:val="nil"/>
          <w:bottom w:val="nil"/>
          <w:right w:val="nil"/>
          <w:between w:val="nil"/>
        </w:pBdr>
        <w:spacing w:after="0" w:line="256" w:lineRule="auto"/>
        <w:jc w:val="both"/>
        <w:rPr>
          <w:b/>
        </w:rPr>
      </w:pPr>
      <w:r>
        <w:t xml:space="preserve">Exhibir original de identificación oficial vigente y presentar copia simple de la misma, para su debido cotejo  </w:t>
      </w:r>
      <w:r w:rsidRPr="0088298F">
        <w:rPr>
          <w:b/>
        </w:rPr>
        <w:tab/>
      </w:r>
    </w:p>
    <w:p w14:paraId="6F11EA48" w14:textId="77777777" w:rsidR="0088298F" w:rsidRDefault="0088298F" w:rsidP="0088298F">
      <w:pPr>
        <w:pBdr>
          <w:top w:val="nil"/>
          <w:left w:val="nil"/>
          <w:bottom w:val="nil"/>
          <w:right w:val="nil"/>
          <w:between w:val="nil"/>
        </w:pBdr>
        <w:spacing w:after="0" w:line="256" w:lineRule="auto"/>
        <w:ind w:left="720"/>
        <w:jc w:val="both"/>
        <w:rPr>
          <w:b/>
        </w:rPr>
      </w:pPr>
    </w:p>
    <w:p w14:paraId="56ED65B1" w14:textId="7CE818F2" w:rsidR="009B170F" w:rsidRPr="0088298F" w:rsidRDefault="005C7235" w:rsidP="0088298F">
      <w:pPr>
        <w:pBdr>
          <w:top w:val="nil"/>
          <w:left w:val="nil"/>
          <w:bottom w:val="nil"/>
          <w:right w:val="nil"/>
          <w:between w:val="nil"/>
        </w:pBdr>
        <w:spacing w:after="0" w:line="256" w:lineRule="auto"/>
        <w:ind w:left="720"/>
        <w:jc w:val="both"/>
        <w:rPr>
          <w:b/>
        </w:rPr>
      </w:pPr>
      <w:r w:rsidRPr="0088298F">
        <w:rPr>
          <w:b/>
        </w:rPr>
        <w:t>Para las personas atletas como para el grupo deportivo multidisciplinario.</w:t>
      </w:r>
    </w:p>
    <w:p w14:paraId="6C632478" w14:textId="77777777" w:rsidR="009B170F" w:rsidRDefault="005C7235">
      <w:pPr>
        <w:numPr>
          <w:ilvl w:val="0"/>
          <w:numId w:val="68"/>
        </w:numPr>
        <w:pBdr>
          <w:top w:val="nil"/>
          <w:left w:val="nil"/>
          <w:bottom w:val="nil"/>
          <w:right w:val="nil"/>
          <w:between w:val="nil"/>
        </w:pBdr>
        <w:spacing w:after="0" w:line="256" w:lineRule="auto"/>
        <w:jc w:val="both"/>
        <w:rPr>
          <w:color w:val="000000"/>
        </w:rPr>
      </w:pPr>
      <w:r>
        <w:t xml:space="preserve">La solicitud (Anexo 1) deberá estar debidamente requisitada, adjuntando la totalidad de la documentación señalada para dicho trámite, y deberá presentarse en cualquier momento del </w:t>
      </w:r>
      <w:r>
        <w:rPr>
          <w:u w:val="single"/>
        </w:rPr>
        <w:t>año fiscal vigente</w:t>
      </w:r>
      <w:r>
        <w:t xml:space="preserve">, ante el área administrativa correspondiente de este Instituto. </w:t>
      </w:r>
    </w:p>
    <w:p w14:paraId="34174DEE" w14:textId="6641C99A" w:rsidR="009B170F" w:rsidRDefault="005C7235" w:rsidP="005C38BC">
      <w:pPr>
        <w:numPr>
          <w:ilvl w:val="0"/>
          <w:numId w:val="68"/>
        </w:numPr>
        <w:pBdr>
          <w:top w:val="nil"/>
          <w:left w:val="nil"/>
          <w:bottom w:val="nil"/>
          <w:right w:val="nil"/>
          <w:between w:val="nil"/>
        </w:pBdr>
        <w:spacing w:after="0" w:line="256" w:lineRule="auto"/>
        <w:jc w:val="both"/>
      </w:pPr>
      <w:r>
        <w:t xml:space="preserve">El área mencionada dará respuesta a las solicitudes presentadas, en un plazo </w:t>
      </w:r>
      <w:r w:rsidRPr="004B7310">
        <w:rPr>
          <w:color w:val="000000"/>
        </w:rPr>
        <w:t>máximo de 12 días hábiles siguientes a</w:t>
      </w:r>
      <w:r>
        <w:t xml:space="preserve"> la fecha de su </w:t>
      </w:r>
      <w:r w:rsidRPr="004B7310">
        <w:rPr>
          <w:color w:val="000000"/>
        </w:rPr>
        <w:t>recepción</w:t>
      </w:r>
      <w:r>
        <w:t xml:space="preserve">. El plazo antes señalado deberá ser suspendido en los casos en que las solicitudes se encuentren incompletas, oscuras, vagas o inconsistentes, para lo cual, el área administrativa correspondiente de este Instituto notificará personalmente ese hecho al solicitante, en un plazo de 05 días hábiles siguientes a la fecha de recepción de la solicitud (anexo 1), otorgándole 05 días hábiles siguientes a la notificación, para que complete, corrija y/o aclare la misma, según corresponda, transcurrido el término señalado sin que el interesado cumpla en tiempo y forma con la prevención realizada, el Instituto a través de su área administrativa correspondiente dará por concluido el trámite sin necesidad de notificar al solicitante. </w:t>
      </w:r>
    </w:p>
    <w:p w14:paraId="7D15859D" w14:textId="77777777" w:rsidR="009B170F" w:rsidRDefault="005C7235">
      <w:pPr>
        <w:pBdr>
          <w:top w:val="nil"/>
          <w:left w:val="nil"/>
          <w:bottom w:val="nil"/>
          <w:right w:val="nil"/>
          <w:between w:val="nil"/>
        </w:pBdr>
        <w:spacing w:after="0" w:line="256" w:lineRule="auto"/>
        <w:ind w:left="720"/>
        <w:jc w:val="both"/>
      </w:pPr>
      <w:r>
        <w:t>En los casos en que el solicitante cumpla en tiempo y forma con la prevención, se reanudará el plazo señalado en el primer párrafo del inciso b).</w:t>
      </w:r>
    </w:p>
    <w:p w14:paraId="3DB3D64A" w14:textId="77777777" w:rsidR="009B170F" w:rsidRPr="00B03BF1" w:rsidRDefault="005C7235">
      <w:pPr>
        <w:numPr>
          <w:ilvl w:val="0"/>
          <w:numId w:val="68"/>
        </w:numPr>
        <w:pBdr>
          <w:top w:val="nil"/>
          <w:left w:val="nil"/>
          <w:bottom w:val="nil"/>
          <w:right w:val="nil"/>
          <w:between w:val="nil"/>
        </w:pBdr>
        <w:spacing w:after="0" w:line="256" w:lineRule="auto"/>
        <w:jc w:val="both"/>
        <w:rPr>
          <w:b/>
          <w:color w:val="000000"/>
        </w:rPr>
      </w:pPr>
      <w:r>
        <w:t>Transcurrido el plazo señalado para que el Instituto a través de su área administrativa de respuesta a la solicitud presentada, sin que esta se haya emitido, se entenderá que la misma fue negada</w:t>
      </w:r>
      <w:r>
        <w:rPr>
          <w:color w:val="000000"/>
        </w:rPr>
        <w:t>.</w:t>
      </w:r>
    </w:p>
    <w:p w14:paraId="087BDE97" w14:textId="77777777" w:rsidR="00B03BF1" w:rsidRDefault="00B03BF1" w:rsidP="00B03BF1">
      <w:pPr>
        <w:pBdr>
          <w:top w:val="nil"/>
          <w:left w:val="nil"/>
          <w:bottom w:val="nil"/>
          <w:right w:val="nil"/>
          <w:between w:val="nil"/>
        </w:pBdr>
        <w:spacing w:after="0" w:line="256" w:lineRule="auto"/>
        <w:jc w:val="both"/>
        <w:rPr>
          <w:b/>
          <w:color w:val="000000"/>
        </w:rPr>
      </w:pPr>
    </w:p>
    <w:p w14:paraId="71F632EA" w14:textId="77777777" w:rsidR="00B03BF1" w:rsidRDefault="00B03BF1" w:rsidP="00B03BF1">
      <w:pPr>
        <w:pBdr>
          <w:top w:val="nil"/>
          <w:left w:val="nil"/>
          <w:bottom w:val="nil"/>
          <w:right w:val="nil"/>
          <w:between w:val="nil"/>
        </w:pBdr>
        <w:spacing w:after="0" w:line="256" w:lineRule="auto"/>
        <w:jc w:val="both"/>
        <w:rPr>
          <w:b/>
          <w:color w:val="000000"/>
        </w:rPr>
      </w:pPr>
    </w:p>
    <w:p w14:paraId="620D7C7B" w14:textId="77777777" w:rsidR="009B170F" w:rsidRDefault="005C7235">
      <w:pPr>
        <w:pBdr>
          <w:top w:val="nil"/>
          <w:left w:val="nil"/>
          <w:bottom w:val="nil"/>
          <w:right w:val="nil"/>
          <w:between w:val="nil"/>
        </w:pBdr>
        <w:spacing w:after="0" w:line="256" w:lineRule="auto"/>
        <w:ind w:left="363"/>
        <w:jc w:val="both"/>
        <w:rPr>
          <w:b/>
          <w:color w:val="000000"/>
        </w:rPr>
      </w:pPr>
      <w:r>
        <w:rPr>
          <w:b/>
        </w:rPr>
        <w:t xml:space="preserve">3.1.2.1.2 Criterios de elegibilidad. </w:t>
      </w:r>
    </w:p>
    <w:p w14:paraId="3A6D6169" w14:textId="77777777" w:rsidR="009B170F" w:rsidRDefault="009B170F">
      <w:pPr>
        <w:spacing w:after="0"/>
        <w:jc w:val="both"/>
        <w:rPr>
          <w:b/>
        </w:rPr>
      </w:pPr>
    </w:p>
    <w:p w14:paraId="325BFD48" w14:textId="1D4E8E76" w:rsidR="009B170F" w:rsidRDefault="005C7235" w:rsidP="0088298F">
      <w:pPr>
        <w:jc w:val="both"/>
      </w:pPr>
      <w:r>
        <w:t>Los criterios para la selección y priorización se determinan de acuerdo con la importancia y con relación a los tiempos y los eventos oficiales de CONADE, COM, COI, y las convocatorias para los procesos selectivos, tanto para atletas, como para el grupo deportivo multidisciplinario. La asignación de apoyos tanto para atletas como para los integrantes del grupo multidisciplinario se hará en el orden de importancia que se describe a continuación:</w:t>
      </w:r>
    </w:p>
    <w:p w14:paraId="2868ED91" w14:textId="77777777" w:rsidR="009B170F" w:rsidRDefault="005C7235">
      <w:pPr>
        <w:spacing w:after="0"/>
        <w:jc w:val="both"/>
      </w:pPr>
      <w:bookmarkStart w:id="8" w:name="_heading=h.4d34og8" w:colFirst="0" w:colLast="0"/>
      <w:bookmarkEnd w:id="8"/>
      <w:r>
        <w:t>I.- Atletas y grupo deportivo multidisciplinario en proceso de juegos CONADE:</w:t>
      </w:r>
    </w:p>
    <w:p w14:paraId="5C6E90F7" w14:textId="77777777" w:rsidR="009B170F" w:rsidRDefault="005C7235">
      <w:pPr>
        <w:numPr>
          <w:ilvl w:val="0"/>
          <w:numId w:val="70"/>
        </w:numPr>
        <w:pBdr>
          <w:top w:val="nil"/>
          <w:left w:val="nil"/>
          <w:bottom w:val="nil"/>
          <w:right w:val="nil"/>
          <w:between w:val="nil"/>
        </w:pBdr>
        <w:spacing w:after="0" w:line="256" w:lineRule="auto"/>
        <w:jc w:val="both"/>
        <w:rPr>
          <w:color w:val="000000"/>
        </w:rPr>
      </w:pPr>
      <w:bookmarkStart w:id="9" w:name="_heading=h.2s8eyo1" w:colFirst="0" w:colLast="0"/>
      <w:bookmarkEnd w:id="9"/>
      <w:r>
        <w:rPr>
          <w:color w:val="000000"/>
        </w:rPr>
        <w:t>Integrar alguno de los selectivos representativos.</w:t>
      </w:r>
    </w:p>
    <w:p w14:paraId="18BC43E7" w14:textId="77777777" w:rsidR="009B170F" w:rsidRDefault="005C7235">
      <w:pPr>
        <w:numPr>
          <w:ilvl w:val="0"/>
          <w:numId w:val="70"/>
        </w:numPr>
        <w:pBdr>
          <w:top w:val="nil"/>
          <w:left w:val="nil"/>
          <w:bottom w:val="nil"/>
          <w:right w:val="nil"/>
          <w:between w:val="nil"/>
        </w:pBdr>
        <w:spacing w:after="0" w:line="256" w:lineRule="auto"/>
        <w:jc w:val="both"/>
        <w:rPr>
          <w:color w:val="000000"/>
        </w:rPr>
      </w:pPr>
      <w:r>
        <w:rPr>
          <w:color w:val="000000"/>
        </w:rPr>
        <w:t>Llevar a cabo o estar involuc</w:t>
      </w:r>
      <w:r>
        <w:t xml:space="preserve">rado en los </w:t>
      </w:r>
      <w:r>
        <w:rPr>
          <w:color w:val="000000"/>
        </w:rPr>
        <w:t>entrenamientos sistemáticos de acuerdo con la disciplina deportiva que se practica.</w:t>
      </w:r>
    </w:p>
    <w:p w14:paraId="0985A52D" w14:textId="77777777" w:rsidR="009B170F" w:rsidRDefault="005C7235">
      <w:pPr>
        <w:numPr>
          <w:ilvl w:val="0"/>
          <w:numId w:val="70"/>
        </w:numPr>
        <w:pBdr>
          <w:top w:val="nil"/>
          <w:left w:val="nil"/>
          <w:bottom w:val="nil"/>
          <w:right w:val="nil"/>
          <w:between w:val="nil"/>
        </w:pBdr>
        <w:spacing w:after="0" w:line="256" w:lineRule="auto"/>
        <w:jc w:val="both"/>
        <w:rPr>
          <w:color w:val="000000"/>
        </w:rPr>
      </w:pPr>
      <w:r>
        <w:t xml:space="preserve">Ser convocado para algún evento en particular por el área responsable. </w:t>
      </w:r>
    </w:p>
    <w:p w14:paraId="671E61EC" w14:textId="77777777" w:rsidR="009B170F" w:rsidRDefault="009B170F">
      <w:pPr>
        <w:pBdr>
          <w:top w:val="nil"/>
          <w:left w:val="nil"/>
          <w:bottom w:val="nil"/>
          <w:right w:val="nil"/>
          <w:between w:val="nil"/>
        </w:pBdr>
        <w:spacing w:after="0" w:line="256" w:lineRule="auto"/>
        <w:ind w:left="1068"/>
        <w:jc w:val="both"/>
        <w:rPr>
          <w:color w:val="000000"/>
        </w:rPr>
      </w:pPr>
    </w:p>
    <w:p w14:paraId="139F8BE1" w14:textId="77777777" w:rsidR="009B170F" w:rsidRDefault="005C7235">
      <w:pPr>
        <w:spacing w:after="0"/>
        <w:jc w:val="both"/>
      </w:pPr>
      <w:bookmarkStart w:id="10" w:name="_heading=h.17dp8vu" w:colFirst="0" w:colLast="0"/>
      <w:bookmarkEnd w:id="10"/>
      <w:r>
        <w:t>II.- Atletas y grupo deportivo multidisciplinario de talentos deportivos y/o alto rendimiento en proceso selectivo, diferente a los procesos de juegos nacionales CONADE:</w:t>
      </w:r>
    </w:p>
    <w:p w14:paraId="6AC5F4DA" w14:textId="77777777" w:rsidR="009B170F" w:rsidRDefault="005C7235">
      <w:pPr>
        <w:numPr>
          <w:ilvl w:val="0"/>
          <w:numId w:val="27"/>
        </w:numPr>
        <w:pBdr>
          <w:top w:val="nil"/>
          <w:left w:val="nil"/>
          <w:bottom w:val="nil"/>
          <w:right w:val="nil"/>
          <w:between w:val="nil"/>
        </w:pBdr>
        <w:spacing w:after="0" w:line="256" w:lineRule="auto"/>
        <w:jc w:val="both"/>
        <w:rPr>
          <w:color w:val="000000"/>
        </w:rPr>
      </w:pPr>
      <w:r>
        <w:rPr>
          <w:color w:val="000000"/>
        </w:rPr>
        <w:t xml:space="preserve">Contar con la convocatoria de integración de Selección o preselección del deporte </w:t>
      </w:r>
      <w:r>
        <w:t>qu</w:t>
      </w:r>
      <w:r>
        <w:rPr>
          <w:color w:val="000000"/>
        </w:rPr>
        <w:t>e representan. O bien en el caso de eventos de preparación deportiva o competencias de preparación, contar con la convocatoria del evento en el que se pretende participar.</w:t>
      </w:r>
    </w:p>
    <w:p w14:paraId="6C557910" w14:textId="77777777" w:rsidR="0088298F" w:rsidRDefault="005C7235" w:rsidP="0088298F">
      <w:pPr>
        <w:numPr>
          <w:ilvl w:val="0"/>
          <w:numId w:val="27"/>
        </w:numPr>
        <w:pBdr>
          <w:top w:val="nil"/>
          <w:left w:val="nil"/>
          <w:bottom w:val="nil"/>
          <w:right w:val="nil"/>
          <w:between w:val="nil"/>
        </w:pBdr>
        <w:spacing w:after="0" w:line="256" w:lineRule="auto"/>
        <w:jc w:val="both"/>
      </w:pPr>
      <w:r w:rsidRPr="0088298F">
        <w:rPr>
          <w:color w:val="000000"/>
        </w:rPr>
        <w:t xml:space="preserve">Mantener o participar en los entrenamientos sistemáticos de acuerdo con la disciplina deportiva que </w:t>
      </w:r>
      <w:r w:rsidR="0088298F" w:rsidRPr="0088298F">
        <w:rPr>
          <w:color w:val="000000"/>
        </w:rPr>
        <w:t>practican.</w:t>
      </w:r>
      <w:r w:rsidR="0088298F">
        <w:t xml:space="preserve"> </w:t>
      </w:r>
    </w:p>
    <w:p w14:paraId="2832061A" w14:textId="77777777" w:rsidR="0088298F" w:rsidRDefault="0088298F" w:rsidP="0088298F">
      <w:pPr>
        <w:pBdr>
          <w:top w:val="nil"/>
          <w:left w:val="nil"/>
          <w:bottom w:val="nil"/>
          <w:right w:val="nil"/>
          <w:between w:val="nil"/>
        </w:pBdr>
        <w:spacing w:after="0" w:line="256" w:lineRule="auto"/>
        <w:jc w:val="both"/>
      </w:pPr>
    </w:p>
    <w:p w14:paraId="463BC988" w14:textId="26125420" w:rsidR="009B170F" w:rsidRDefault="0088298F" w:rsidP="0088298F">
      <w:pPr>
        <w:pBdr>
          <w:top w:val="nil"/>
          <w:left w:val="nil"/>
          <w:bottom w:val="nil"/>
          <w:right w:val="nil"/>
          <w:between w:val="nil"/>
        </w:pBdr>
        <w:spacing w:after="0" w:line="256" w:lineRule="auto"/>
        <w:jc w:val="both"/>
      </w:pPr>
      <w:r>
        <w:t>En</w:t>
      </w:r>
      <w:r w:rsidR="005C7235">
        <w:t xml:space="preserve"> cualquier caso, los apoyos serán avalados y autorizados por los servidores públicos adscritos a las áreas administrativas competentes del Instituto.</w:t>
      </w:r>
    </w:p>
    <w:p w14:paraId="7EAF4377" w14:textId="77777777" w:rsidR="009B170F" w:rsidRDefault="009B170F">
      <w:pPr>
        <w:spacing w:after="0"/>
        <w:jc w:val="both"/>
        <w:rPr>
          <w:b/>
        </w:rPr>
      </w:pPr>
    </w:p>
    <w:p w14:paraId="24BC1D00" w14:textId="7D8872AA" w:rsidR="009B170F" w:rsidRDefault="005C7235">
      <w:pPr>
        <w:spacing w:after="0"/>
        <w:jc w:val="both"/>
        <w:rPr>
          <w:b/>
        </w:rPr>
      </w:pPr>
      <w:r>
        <w:rPr>
          <w:b/>
        </w:rPr>
        <w:t>3.1.2.2 Procedimiento de selección de las y los beneficiarios.</w:t>
      </w:r>
    </w:p>
    <w:p w14:paraId="5FB14AB6" w14:textId="77777777" w:rsidR="009B170F" w:rsidRDefault="009B170F">
      <w:pPr>
        <w:spacing w:after="0"/>
        <w:jc w:val="both"/>
        <w:rPr>
          <w:b/>
        </w:rPr>
      </w:pPr>
    </w:p>
    <w:p w14:paraId="2F8C0D6C" w14:textId="77777777" w:rsidR="009B170F" w:rsidRDefault="005C7235">
      <w:pPr>
        <w:spacing w:after="0"/>
        <w:jc w:val="both"/>
      </w:pPr>
      <w:r>
        <w:t xml:space="preserve">Las personas interesadas en solicitar este apoyo deberán llenar y presentar el Formato Único de Solicitud de Apoyos identificado como Anexo 1 en la recepción del Instituto, misma que se encuentra ubicada en el Estadio Olímpico de la Cd. Deportiva s/n Col. Altavista C.P. 31200. En caso de encontrarse fuera del estado podrá enviar el Formato Único de Solicitud de Apoyos identificado como Anexo 1 debidamente llenado vía correo electrónico a la dirección </w:t>
      </w:r>
      <w:hyperlink r:id="rId13">
        <w:r>
          <w:rPr>
            <w:color w:val="0563C1"/>
            <w:u w:val="single"/>
          </w:rPr>
          <w:t>recepcion.ichd@chihuahua.gob.mx</w:t>
        </w:r>
      </w:hyperlink>
      <w:r>
        <w:t xml:space="preserve">. Una vez recibida será turnada al área administrativa competente según corresponda. Dicha solicitud se evaluará de acuerdo con el nivel de importancia de la competencia, dando prioridad a los eventos selectivos y proceso olímpico, así mismo, se realizará un análisis de la documentación complementaria a la solicitud, es decir, convocatorias, listas de participación, registro en competencias; por último, se procederá a la asignación del apoyo requerido. </w:t>
      </w:r>
    </w:p>
    <w:p w14:paraId="2AEBB1E4" w14:textId="77777777" w:rsidR="009B170F" w:rsidRDefault="009B170F">
      <w:pPr>
        <w:spacing w:after="0"/>
        <w:jc w:val="both"/>
      </w:pPr>
    </w:p>
    <w:p w14:paraId="2F144083" w14:textId="77777777" w:rsidR="009B170F" w:rsidRDefault="005C7235">
      <w:pPr>
        <w:spacing w:after="0"/>
        <w:jc w:val="both"/>
      </w:pPr>
      <w:bookmarkStart w:id="11" w:name="_heading=h.1t3h5sf" w:colFirst="0" w:colLast="0"/>
      <w:bookmarkEnd w:id="11"/>
      <w:r>
        <w:t xml:space="preserve">Las solicitudes tanto de atletas como de miembros del grupo deportivo multidisciplinario, deberán tener el soporte (es decir las convocatorias o las cartas de invitación a los eventos por parte de las federaciones deportivas) del evento o eventos en los que participarán; en el caso del proceso selectivo para juegos nacionales CONADE, eventos federados dentro del proceso clasificatorio olímpico y campeonatos internacionales a los que fueren convocados, se les asignará por parte del Instituto y su área competente, al personal del grupo deportivo multidisciplinario de acuerdo con la fecha y lugar de los eventos, para lo cual se utilizará el cronograma de eventos, o bien las convocatorias oficiales que hayan sido emitidas exprofeso. Estas asignaciones se harán por escrito. </w:t>
      </w:r>
    </w:p>
    <w:p w14:paraId="36FB9C69" w14:textId="77777777" w:rsidR="009B170F" w:rsidRDefault="009B170F">
      <w:pPr>
        <w:spacing w:after="0"/>
        <w:jc w:val="both"/>
      </w:pPr>
    </w:p>
    <w:p w14:paraId="6DAC322C" w14:textId="77777777" w:rsidR="009B170F" w:rsidRDefault="00000000">
      <w:pPr>
        <w:spacing w:after="0"/>
        <w:jc w:val="both"/>
        <w:rPr>
          <w:b/>
        </w:rPr>
      </w:pPr>
      <w:sdt>
        <w:sdtPr>
          <w:tag w:val="goog_rdk_0"/>
          <w:id w:val="628593990"/>
        </w:sdtPr>
        <w:sdtContent/>
      </w:sdt>
      <w:sdt>
        <w:sdtPr>
          <w:tag w:val="goog_rdk_1"/>
          <w:id w:val="253713448"/>
        </w:sdtPr>
        <w:sdtContent/>
      </w:sdt>
      <w:r w:rsidR="005C7235">
        <w:rPr>
          <w:b/>
        </w:rPr>
        <w:t>3.1.3 Cronología de los procesos.</w:t>
      </w:r>
    </w:p>
    <w:p w14:paraId="020DAD83" w14:textId="77777777" w:rsidR="009B170F" w:rsidRDefault="009B170F">
      <w:pPr>
        <w:spacing w:after="0"/>
        <w:jc w:val="both"/>
      </w:pPr>
    </w:p>
    <w:p w14:paraId="61C620E0" w14:textId="77777777" w:rsidR="009B170F" w:rsidRDefault="005C7235">
      <w:pPr>
        <w:numPr>
          <w:ilvl w:val="0"/>
          <w:numId w:val="56"/>
        </w:numPr>
        <w:spacing w:after="0" w:line="256" w:lineRule="auto"/>
        <w:jc w:val="both"/>
      </w:pPr>
      <w:r>
        <w:t>Presentar solicitud por parte de los atletas o integrantes del grupo multidisciplinario, con la convocatoria para los eventos donde participarán, por parte de las federaciones deportivas, o que se encuentran concentrados con selecciones nacionales o bien en entrenamiento dentro del Estado de Chihuahua para representar a nuestro país en eventos internacionales. O cronograma de juegos regionales, o nacionales CONADE.</w:t>
      </w:r>
    </w:p>
    <w:p w14:paraId="08E82A9D" w14:textId="77777777" w:rsidR="009B170F" w:rsidRDefault="005C7235">
      <w:pPr>
        <w:numPr>
          <w:ilvl w:val="0"/>
          <w:numId w:val="56"/>
        </w:numPr>
        <w:pBdr>
          <w:top w:val="nil"/>
          <w:left w:val="nil"/>
          <w:bottom w:val="nil"/>
          <w:right w:val="nil"/>
          <w:between w:val="nil"/>
        </w:pBdr>
        <w:spacing w:after="0" w:line="256" w:lineRule="auto"/>
        <w:jc w:val="both"/>
        <w:rPr>
          <w:color w:val="000000"/>
        </w:rPr>
      </w:pPr>
      <w:r>
        <w:rPr>
          <w:color w:val="000000"/>
        </w:rPr>
        <w:t xml:space="preserve">Elaboración del programa de necesidades por parte del Instituto; en concordancia con los eventos deportivos programados, este programa se </w:t>
      </w:r>
      <w:r>
        <w:t>actualiza</w:t>
      </w:r>
      <w:r>
        <w:rPr>
          <w:color w:val="000000"/>
        </w:rPr>
        <w:t xml:space="preserve"> de manera constante conforme el cronograma nacional y las peticiones de los atletas o personal del grupo deportivo multidisciplinario que se encuentren dentro de las selecciones estatales o en su caso nacionales.</w:t>
      </w:r>
    </w:p>
    <w:p w14:paraId="4DB78F78" w14:textId="77777777" w:rsidR="009B170F" w:rsidRDefault="005C7235">
      <w:pPr>
        <w:numPr>
          <w:ilvl w:val="0"/>
          <w:numId w:val="56"/>
        </w:numPr>
        <w:spacing w:after="0" w:line="256" w:lineRule="auto"/>
        <w:jc w:val="both"/>
      </w:pPr>
      <w:r>
        <w:t>Conformación de selectivos representativos, los cuales se irán conformando de acuerdo con el calendario y las eliminatorias que se realicen, ya sean estatales, regionales, macrorregionales, o nacionales clasificatorios.</w:t>
      </w:r>
    </w:p>
    <w:p w14:paraId="70FCC557" w14:textId="77777777" w:rsidR="004B7310" w:rsidRDefault="005C7235" w:rsidP="00663A50">
      <w:pPr>
        <w:numPr>
          <w:ilvl w:val="0"/>
          <w:numId w:val="56"/>
        </w:numPr>
        <w:pBdr>
          <w:top w:val="nil"/>
          <w:left w:val="nil"/>
          <w:bottom w:val="nil"/>
          <w:right w:val="nil"/>
          <w:between w:val="nil"/>
        </w:pBdr>
        <w:spacing w:after="0" w:line="256" w:lineRule="auto"/>
        <w:jc w:val="both"/>
        <w:rPr>
          <w:color w:val="000000"/>
        </w:rPr>
      </w:pPr>
      <w:r w:rsidRPr="004B7310">
        <w:rPr>
          <w:color w:val="000000"/>
        </w:rPr>
        <w:t xml:space="preserve">Asignación del personal del grupo deportivo multidisciplinario por parte del </w:t>
      </w:r>
      <w:r>
        <w:t>área</w:t>
      </w:r>
      <w:r w:rsidRPr="004B7310">
        <w:rPr>
          <w:color w:val="000000"/>
        </w:rPr>
        <w:t xml:space="preserve"> administrativa y operativa a los eventos previamente programados por esta. </w:t>
      </w:r>
    </w:p>
    <w:p w14:paraId="4225AD11" w14:textId="18DCFDAE" w:rsidR="009B170F" w:rsidRPr="004B7310" w:rsidRDefault="005C7235" w:rsidP="00663A50">
      <w:pPr>
        <w:numPr>
          <w:ilvl w:val="0"/>
          <w:numId w:val="56"/>
        </w:numPr>
        <w:pBdr>
          <w:top w:val="nil"/>
          <w:left w:val="nil"/>
          <w:bottom w:val="nil"/>
          <w:right w:val="nil"/>
          <w:between w:val="nil"/>
        </w:pBdr>
        <w:spacing w:after="0" w:line="256" w:lineRule="auto"/>
        <w:jc w:val="both"/>
        <w:rPr>
          <w:color w:val="000000"/>
        </w:rPr>
      </w:pPr>
      <w:r w:rsidRPr="004B7310">
        <w:rPr>
          <w:color w:val="000000"/>
        </w:rPr>
        <w:t xml:space="preserve">Evaluación de las solicitudes. Se realiza una evaluación por parte del Instituto, misma que se hará contemplando el nivel de importancia de la competencia para la cual se solicita el apoyo, el lugar de entrenamiento y el tipo de petición que se realice. </w:t>
      </w:r>
    </w:p>
    <w:p w14:paraId="3A6D4576" w14:textId="77777777" w:rsidR="009B170F" w:rsidRDefault="005C7235">
      <w:pPr>
        <w:numPr>
          <w:ilvl w:val="0"/>
          <w:numId w:val="56"/>
        </w:numPr>
        <w:pBdr>
          <w:top w:val="nil"/>
          <w:left w:val="nil"/>
          <w:bottom w:val="nil"/>
          <w:right w:val="nil"/>
          <w:between w:val="nil"/>
        </w:pBdr>
        <w:spacing w:after="0" w:line="256" w:lineRule="auto"/>
        <w:jc w:val="both"/>
        <w:rPr>
          <w:color w:val="000000"/>
        </w:rPr>
      </w:pPr>
      <w:r>
        <w:rPr>
          <w:color w:val="000000"/>
        </w:rPr>
        <w:t xml:space="preserve">Asignación de apoyo. Si el apoyo es autorizado, se elabora </w:t>
      </w:r>
      <w:r>
        <w:t>requisición</w:t>
      </w:r>
      <w:r>
        <w:rPr>
          <w:color w:val="000000"/>
        </w:rPr>
        <w:t xml:space="preserve"> y se </w:t>
      </w:r>
      <w:r>
        <w:t>envía</w:t>
      </w:r>
      <w:r>
        <w:rPr>
          <w:color w:val="000000"/>
        </w:rPr>
        <w:t xml:space="preserve"> al área administrativa competente para su </w:t>
      </w:r>
      <w:r>
        <w:t>aprobación</w:t>
      </w:r>
      <w:r>
        <w:rPr>
          <w:color w:val="000000"/>
        </w:rPr>
        <w:t xml:space="preserve"> y </w:t>
      </w:r>
      <w:r>
        <w:t>dispersión o entrega del recurso asignado.</w:t>
      </w:r>
    </w:p>
    <w:p w14:paraId="0D0E8302" w14:textId="772C2B0A" w:rsidR="009B170F" w:rsidRDefault="005C7235">
      <w:pPr>
        <w:numPr>
          <w:ilvl w:val="0"/>
          <w:numId w:val="56"/>
        </w:numPr>
        <w:pBdr>
          <w:top w:val="nil"/>
          <w:left w:val="nil"/>
          <w:bottom w:val="nil"/>
          <w:right w:val="nil"/>
          <w:between w:val="nil"/>
        </w:pBdr>
        <w:spacing w:after="0" w:line="256" w:lineRule="auto"/>
        <w:jc w:val="both"/>
      </w:pPr>
      <w:r>
        <w:t>El área administrativa competente aprueba y envía instrucción al área administrativa competente de recursos financieros, o entrega el apoyo según sea el caso</w:t>
      </w:r>
      <w:r w:rsidR="003B3449">
        <w:t>.</w:t>
      </w:r>
    </w:p>
    <w:p w14:paraId="00C48D9E" w14:textId="77777777" w:rsidR="009B170F" w:rsidRDefault="005C7235">
      <w:pPr>
        <w:numPr>
          <w:ilvl w:val="0"/>
          <w:numId w:val="56"/>
        </w:numPr>
        <w:pBdr>
          <w:top w:val="nil"/>
          <w:left w:val="nil"/>
          <w:bottom w:val="nil"/>
          <w:right w:val="nil"/>
          <w:between w:val="nil"/>
        </w:pBdr>
        <w:spacing w:after="0" w:line="256" w:lineRule="auto"/>
        <w:jc w:val="both"/>
        <w:rPr>
          <w:color w:val="000000"/>
        </w:rPr>
      </w:pPr>
      <w:r>
        <w:t xml:space="preserve">El beneficiario recibe el apoyo. </w:t>
      </w:r>
    </w:p>
    <w:p w14:paraId="0F79881F" w14:textId="77777777" w:rsidR="009B170F" w:rsidRDefault="005C7235">
      <w:pPr>
        <w:numPr>
          <w:ilvl w:val="0"/>
          <w:numId w:val="56"/>
        </w:numPr>
        <w:pBdr>
          <w:top w:val="nil"/>
          <w:left w:val="nil"/>
          <w:bottom w:val="nil"/>
          <w:right w:val="nil"/>
          <w:between w:val="nil"/>
        </w:pBdr>
        <w:spacing w:after="0" w:line="256" w:lineRule="auto"/>
        <w:jc w:val="both"/>
        <w:rPr>
          <w:color w:val="000000"/>
        </w:rPr>
      </w:pPr>
      <w:r>
        <w:t>El beneficiario</w:t>
      </w:r>
      <w:r>
        <w:rPr>
          <w:color w:val="000000"/>
        </w:rPr>
        <w:t xml:space="preserve"> entrega el Formato de Recibo de Beneficiario de </w:t>
      </w:r>
      <w:r>
        <w:t>Apoyos</w:t>
      </w:r>
      <w:r>
        <w:rPr>
          <w:color w:val="000000"/>
        </w:rPr>
        <w:t xml:space="preserve"> debidamente firmado e identificado como Anexo 2.</w:t>
      </w:r>
    </w:p>
    <w:p w14:paraId="4467B6B3" w14:textId="77777777" w:rsidR="009B170F" w:rsidRDefault="009B170F">
      <w:pPr>
        <w:spacing w:after="0"/>
        <w:jc w:val="both"/>
        <w:rPr>
          <w:b/>
        </w:rPr>
      </w:pPr>
      <w:bookmarkStart w:id="12" w:name="_heading=h.l914s1o76wnh" w:colFirst="0" w:colLast="0"/>
      <w:bookmarkEnd w:id="12"/>
    </w:p>
    <w:p w14:paraId="59D8C129" w14:textId="77777777" w:rsidR="009B170F" w:rsidRDefault="005C7235">
      <w:pPr>
        <w:spacing w:after="0"/>
        <w:jc w:val="both"/>
        <w:rPr>
          <w:b/>
        </w:rPr>
      </w:pPr>
      <w:r>
        <w:rPr>
          <w:b/>
          <w:noProof/>
        </w:rPr>
        <w:drawing>
          <wp:inline distT="114300" distB="114300" distL="114300" distR="114300" wp14:anchorId="79E5300F" wp14:editId="6871BA10">
            <wp:extent cx="5612130" cy="4635500"/>
            <wp:effectExtent l="0" t="0" r="0" b="0"/>
            <wp:docPr id="20794616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612130" cy="4635500"/>
                    </a:xfrm>
                    <a:prstGeom prst="rect">
                      <a:avLst/>
                    </a:prstGeom>
                    <a:ln/>
                  </pic:spPr>
                </pic:pic>
              </a:graphicData>
            </a:graphic>
          </wp:inline>
        </w:drawing>
      </w:r>
    </w:p>
    <w:p w14:paraId="6B773907" w14:textId="77777777" w:rsidR="009B170F" w:rsidRDefault="009B170F">
      <w:pPr>
        <w:spacing w:after="0"/>
        <w:jc w:val="both"/>
        <w:rPr>
          <w:b/>
        </w:rPr>
      </w:pPr>
    </w:p>
    <w:p w14:paraId="57D3BA67" w14:textId="77777777" w:rsidR="009B170F" w:rsidRDefault="005C7235">
      <w:pPr>
        <w:spacing w:after="0"/>
        <w:jc w:val="both"/>
        <w:rPr>
          <w:b/>
        </w:rPr>
      </w:pPr>
      <w:bookmarkStart w:id="13" w:name="_heading=h.j3ddnrs6wtay" w:colFirst="0" w:colLast="0"/>
      <w:bookmarkEnd w:id="13"/>
      <w:r>
        <w:rPr>
          <w:b/>
        </w:rPr>
        <w:t>3.2 Apoyos a deportistas y asociaciones deportivas.</w:t>
      </w:r>
    </w:p>
    <w:p w14:paraId="70A2DACE" w14:textId="77777777" w:rsidR="009B170F" w:rsidRDefault="009B170F">
      <w:pPr>
        <w:spacing w:after="0"/>
        <w:jc w:val="both"/>
        <w:rPr>
          <w:b/>
        </w:rPr>
      </w:pPr>
    </w:p>
    <w:p w14:paraId="32B1056D" w14:textId="77777777" w:rsidR="009B170F" w:rsidRDefault="005C7235">
      <w:pPr>
        <w:spacing w:after="0"/>
        <w:jc w:val="both"/>
        <w:rPr>
          <w:color w:val="000000"/>
        </w:rPr>
      </w:pPr>
      <w:bookmarkStart w:id="14" w:name="_heading=h.lnxbz9" w:colFirst="0" w:colLast="0"/>
      <w:bookmarkEnd w:id="14"/>
      <w:r>
        <w:rPr>
          <w:color w:val="000000"/>
        </w:rPr>
        <w:t>El objeto del presente apoyo es otorgarlo a deportistas y a las asociaciones deportivas que representen al estado de Chihuahua en eventos oficiales, tanto para aquellos que residen dentro del estado como aquellos que se encuentran fuera de este.</w:t>
      </w:r>
    </w:p>
    <w:p w14:paraId="4C29F25A" w14:textId="77777777" w:rsidR="009B170F" w:rsidRDefault="009B170F">
      <w:pPr>
        <w:spacing w:after="0"/>
        <w:jc w:val="both"/>
      </w:pPr>
    </w:p>
    <w:p w14:paraId="004332AD" w14:textId="77777777" w:rsidR="009B170F" w:rsidRDefault="005C7235">
      <w:pPr>
        <w:spacing w:after="0"/>
        <w:jc w:val="both"/>
        <w:rPr>
          <w:b/>
        </w:rPr>
      </w:pPr>
      <w:r>
        <w:rPr>
          <w:b/>
        </w:rPr>
        <w:t>3.2.1 Tipos de apoyos y temporalidad.</w:t>
      </w:r>
    </w:p>
    <w:p w14:paraId="2CFBD15E" w14:textId="77777777" w:rsidR="009B170F" w:rsidRDefault="009B170F">
      <w:pPr>
        <w:spacing w:after="0"/>
        <w:jc w:val="both"/>
        <w:rPr>
          <w:b/>
        </w:rPr>
      </w:pPr>
    </w:p>
    <w:p w14:paraId="539BD7AB" w14:textId="77777777" w:rsidR="009B170F" w:rsidRDefault="005C7235">
      <w:pPr>
        <w:spacing w:after="0"/>
        <w:jc w:val="both"/>
      </w:pPr>
      <w:r>
        <w:t xml:space="preserve">Los tipos de apoyo a otorgar serán los siguientes: </w:t>
      </w:r>
    </w:p>
    <w:p w14:paraId="1CAD9F27" w14:textId="77777777" w:rsidR="009B170F" w:rsidRDefault="009B170F">
      <w:pPr>
        <w:spacing w:after="0"/>
        <w:jc w:val="both"/>
        <w:rPr>
          <w:b/>
        </w:rPr>
      </w:pPr>
    </w:p>
    <w:p w14:paraId="4BBF6173" w14:textId="77777777" w:rsidR="009B170F" w:rsidRDefault="005C7235">
      <w:pPr>
        <w:spacing w:after="0"/>
        <w:jc w:val="both"/>
        <w:rPr>
          <w:color w:val="000000"/>
        </w:rPr>
      </w:pPr>
      <w:r>
        <w:rPr>
          <w:b/>
          <w:color w:val="000000"/>
        </w:rPr>
        <w:t xml:space="preserve">Económico. - </w:t>
      </w:r>
      <w:sdt>
        <w:sdtPr>
          <w:tag w:val="goog_rdk_2"/>
          <w:id w:val="-1514758554"/>
        </w:sdtPr>
        <w:sdtContent/>
      </w:sdt>
      <w:sdt>
        <w:sdtPr>
          <w:tag w:val="goog_rdk_3"/>
          <w:id w:val="364725983"/>
        </w:sdtPr>
        <w:sdtContent/>
      </w:sdt>
      <w:r>
        <w:rPr>
          <w:color w:val="000000"/>
        </w:rPr>
        <w:t xml:space="preserve">. </w:t>
      </w:r>
      <w:r>
        <w:t>O</w:t>
      </w:r>
      <w:r>
        <w:rPr>
          <w:color w:val="000000"/>
        </w:rPr>
        <w:t>torgado en moneda nacional mediante cheque o transferencia bancaria, el cual deberá de usarse para material deportivo, prendas de vestir deportivas, uniformes deportivos, alimentos, hospedaje, transporte, traslados, combustible premiación, reconocimientos, hidratación, servicio médico, material médico, material de fisioterapia, alimentos y bebidas energizantes, servicios de nutrición, jueceos y cualquier concepto relacionado con el fomento, desarrollo, competencia y promoción del deporte.</w:t>
      </w:r>
    </w:p>
    <w:p w14:paraId="080A6128" w14:textId="77777777" w:rsidR="009B170F" w:rsidRDefault="009B170F">
      <w:pPr>
        <w:spacing w:after="0"/>
        <w:jc w:val="both"/>
      </w:pPr>
    </w:p>
    <w:p w14:paraId="113DEFFC" w14:textId="58345E25" w:rsidR="009B170F" w:rsidRDefault="005C7235">
      <w:pPr>
        <w:pBdr>
          <w:top w:val="nil"/>
          <w:left w:val="nil"/>
          <w:bottom w:val="nil"/>
          <w:right w:val="nil"/>
          <w:between w:val="nil"/>
        </w:pBdr>
        <w:spacing w:after="0"/>
        <w:jc w:val="both"/>
        <w:rPr>
          <w:color w:val="000000"/>
        </w:rPr>
      </w:pPr>
      <w:r>
        <w:rPr>
          <w:b/>
          <w:color w:val="000000"/>
        </w:rPr>
        <w:t>Especie. –</w:t>
      </w:r>
      <w:r>
        <w:rPr>
          <w:color w:val="000000"/>
        </w:rPr>
        <w:t xml:space="preserve"> Instrumentos deportivos, útiles deportivos, equipo deportivo especializado, uniformes deportivos, prendas de vestir deportivas, alimentos, hospedaje, transporte, traslados, combustible, premiación, reconocimientos, hidratación, servicio médico, material médico, material de fisioterapia, alimentos y bebidas energizantes, servicios de nutrición, acreditaciones, jueceos, pago de entrenadores, promotores del deporte y activadores físicos, instructores y personal metodológico deportivo y demás material que esté a disposición del Instituto para la práctica de alguna disciplina deportiva, atención </w:t>
      </w:r>
      <w:r>
        <w:t>médica</w:t>
      </w:r>
      <w:r>
        <w:rPr>
          <w:color w:val="000000"/>
        </w:rPr>
        <w:t xml:space="preserve"> integral y multidisciplinaria y cualquier concepto relacionado con la promoción, competencia y desarrollo del deporte.</w:t>
      </w:r>
    </w:p>
    <w:p w14:paraId="102C4FB8" w14:textId="77777777" w:rsidR="009B170F" w:rsidRDefault="009B170F">
      <w:pPr>
        <w:pBdr>
          <w:top w:val="nil"/>
          <w:left w:val="nil"/>
          <w:bottom w:val="nil"/>
          <w:right w:val="nil"/>
          <w:between w:val="nil"/>
        </w:pBdr>
        <w:spacing w:after="0"/>
        <w:ind w:left="720"/>
        <w:jc w:val="both"/>
        <w:rPr>
          <w:color w:val="000000"/>
        </w:rPr>
      </w:pPr>
    </w:p>
    <w:p w14:paraId="06792D22" w14:textId="5007B1D9" w:rsidR="009B170F" w:rsidRDefault="005C7235">
      <w:pPr>
        <w:spacing w:after="0"/>
        <w:jc w:val="both"/>
      </w:pPr>
      <w:bookmarkStart w:id="15" w:name="_heading=h.35nkun2" w:colFirst="0" w:colLast="0"/>
      <w:bookmarkEnd w:id="15"/>
      <w:r>
        <w:t xml:space="preserve">El Instituto a través de sus áreas administrativas competentes fijará la cantidad por la cual se autorizarán los apoyos. Los deportistas o asociaciones deportivas interesados en ser acreedores a este tipo de apoyos deberán </w:t>
      </w:r>
      <w:r w:rsidR="00BD1C90">
        <w:t>solicit</w:t>
      </w:r>
      <w:r>
        <w:t>arlo mediante el llenado del Formato Único de Solicitud de Apoyos identificado como Anexo 1, con los cuales se podrán cubrir los montos solicitados de manera total o parcial dependiendo de la suficiencia presupuestal y de acuerdo con el análisis de la solicitud que realicen las áreas antes mencionadas. Estos montos podrán ser desde $150.00 (ciento cincuenta pesos 00/100 m.n.) hasta $1,000,000.00 (Un millón de pesos 00/100 m.n.)</w:t>
      </w:r>
      <w:r w:rsidR="00566F2E">
        <w:t>,</w:t>
      </w:r>
      <w:r>
        <w:t xml:space="preserve"> esto por concepto</w:t>
      </w:r>
      <w:r w:rsidR="00AD0C36">
        <w:t xml:space="preserve"> del tipo de apoyo </w:t>
      </w:r>
      <w:r w:rsidR="00566F2E">
        <w:t>mencionado en su solicitud</w:t>
      </w:r>
      <w:r>
        <w:t>,  as</w:t>
      </w:r>
      <w:r w:rsidR="009E03E2">
        <w:t>i</w:t>
      </w:r>
      <w:r>
        <w:t>mismo</w:t>
      </w:r>
      <w:r w:rsidR="009E03E2">
        <w:t>,</w:t>
      </w:r>
      <w:r>
        <w:t xml:space="preserve"> como por las diferentes etapas de participación: estatal, regional, macro regional, nacional clasificatorio, final nacional, eventos federados o propios de la asociación estatal, la solicitud que se realice, las necesidades de la persona solicitante y los criterios a considerar, los cuales se basan en la prioridad deportiva, respetando el recurso a ejercer dentro de cada área del Instituto. </w:t>
      </w:r>
    </w:p>
    <w:p w14:paraId="71C517A3" w14:textId="77777777" w:rsidR="009B170F" w:rsidRDefault="009B170F">
      <w:pPr>
        <w:spacing w:after="0"/>
        <w:jc w:val="both"/>
        <w:rPr>
          <w:b/>
        </w:rPr>
      </w:pPr>
      <w:bookmarkStart w:id="16" w:name="_heading=h.1ksv4uv" w:colFirst="0" w:colLast="0"/>
      <w:bookmarkEnd w:id="16"/>
    </w:p>
    <w:p w14:paraId="3128C173" w14:textId="77777777" w:rsidR="009B170F" w:rsidRDefault="005C7235">
      <w:pPr>
        <w:spacing w:after="0"/>
        <w:jc w:val="both"/>
        <w:rPr>
          <w:b/>
        </w:rPr>
      </w:pPr>
      <w:r>
        <w:rPr>
          <w:b/>
        </w:rPr>
        <w:t xml:space="preserve">3.2.2 Selección de beneficiarios. </w:t>
      </w:r>
    </w:p>
    <w:p w14:paraId="03922EB9" w14:textId="77777777" w:rsidR="009B170F" w:rsidRDefault="009B170F">
      <w:pPr>
        <w:spacing w:after="0"/>
        <w:jc w:val="both"/>
      </w:pPr>
    </w:p>
    <w:p w14:paraId="1A172FCC" w14:textId="77777777" w:rsidR="009B170F" w:rsidRDefault="005C7235">
      <w:pPr>
        <w:spacing w:after="0"/>
        <w:jc w:val="both"/>
        <w:rPr>
          <w:b/>
        </w:rPr>
      </w:pPr>
      <w:r>
        <w:rPr>
          <w:b/>
        </w:rPr>
        <w:t>3.2.2.1 Criterios de elegibilidad y requisitos.</w:t>
      </w:r>
    </w:p>
    <w:p w14:paraId="06916E9E" w14:textId="77777777" w:rsidR="009B170F" w:rsidRDefault="009B170F">
      <w:pPr>
        <w:spacing w:after="0"/>
        <w:jc w:val="both"/>
        <w:rPr>
          <w:b/>
        </w:rPr>
      </w:pPr>
    </w:p>
    <w:p w14:paraId="144D5E25" w14:textId="77777777" w:rsidR="009B170F" w:rsidRDefault="005C7235">
      <w:pPr>
        <w:spacing w:after="0"/>
        <w:ind w:left="363"/>
        <w:jc w:val="both"/>
        <w:rPr>
          <w:b/>
        </w:rPr>
      </w:pPr>
      <w:r>
        <w:rPr>
          <w:b/>
        </w:rPr>
        <w:t>3.2.2.1.1 Requisitos.</w:t>
      </w:r>
    </w:p>
    <w:p w14:paraId="77217480" w14:textId="77777777" w:rsidR="009B170F" w:rsidRDefault="009B170F">
      <w:pPr>
        <w:spacing w:after="0"/>
        <w:jc w:val="both"/>
      </w:pPr>
    </w:p>
    <w:p w14:paraId="597F4224" w14:textId="77777777" w:rsidR="009B170F" w:rsidRDefault="005C7235">
      <w:pPr>
        <w:spacing w:after="0"/>
        <w:jc w:val="both"/>
      </w:pPr>
      <w:r>
        <w:t>Son requisitos para obtener apoyos, los siguientes:</w:t>
      </w:r>
    </w:p>
    <w:p w14:paraId="021951CC" w14:textId="77777777" w:rsidR="009B170F" w:rsidRDefault="005C7235">
      <w:pPr>
        <w:spacing w:after="0"/>
        <w:ind w:firstLine="360"/>
        <w:jc w:val="both"/>
        <w:rPr>
          <w:b/>
        </w:rPr>
      </w:pPr>
      <w:r>
        <w:rPr>
          <w:b/>
        </w:rPr>
        <w:t>Deportistas.</w:t>
      </w:r>
    </w:p>
    <w:p w14:paraId="2063B61C" w14:textId="77777777" w:rsidR="009B170F" w:rsidRDefault="005C7235">
      <w:pPr>
        <w:numPr>
          <w:ilvl w:val="0"/>
          <w:numId w:val="6"/>
        </w:numPr>
        <w:pBdr>
          <w:top w:val="nil"/>
          <w:left w:val="nil"/>
          <w:bottom w:val="nil"/>
          <w:right w:val="nil"/>
          <w:between w:val="nil"/>
        </w:pBdr>
        <w:spacing w:after="0"/>
        <w:jc w:val="both"/>
        <w:rPr>
          <w:color w:val="000000"/>
        </w:rPr>
      </w:pPr>
      <w:r>
        <w:rPr>
          <w:color w:val="000000"/>
        </w:rPr>
        <w:t>Entregar contestado y firmado el Formato Único de Solicitud de Apoyos identificado como Anexo 1.</w:t>
      </w:r>
    </w:p>
    <w:p w14:paraId="2C4E1017" w14:textId="77777777" w:rsidR="009B170F" w:rsidRDefault="005C7235">
      <w:pPr>
        <w:numPr>
          <w:ilvl w:val="0"/>
          <w:numId w:val="6"/>
        </w:numPr>
        <w:pBdr>
          <w:top w:val="nil"/>
          <w:left w:val="nil"/>
          <w:bottom w:val="nil"/>
          <w:right w:val="nil"/>
          <w:between w:val="nil"/>
        </w:pBdr>
        <w:spacing w:after="0"/>
        <w:jc w:val="both"/>
        <w:rPr>
          <w:color w:val="000000"/>
        </w:rPr>
      </w:pPr>
      <w:r>
        <w:t>Presentar</w:t>
      </w:r>
      <w:r>
        <w:rPr>
          <w:color w:val="000000"/>
        </w:rPr>
        <w:t xml:space="preserve"> convocatoria del </w:t>
      </w:r>
      <w:r>
        <w:t>evento oficial</w:t>
      </w:r>
      <w:r>
        <w:rPr>
          <w:color w:val="000000"/>
        </w:rPr>
        <w:t xml:space="preserve"> avalado por alguna de las siguientes instancias: Asociación Deportiva Estatal; Federación Deportiva Nacional;</w:t>
      </w:r>
      <w:r>
        <w:t xml:space="preserve"> </w:t>
      </w:r>
      <w:r>
        <w:rPr>
          <w:color w:val="000000"/>
        </w:rPr>
        <w:t>COM; COI; o por la CONADE.</w:t>
      </w:r>
      <w:r>
        <w:t xml:space="preserve">     </w:t>
      </w:r>
    </w:p>
    <w:p w14:paraId="49CC0A83" w14:textId="77777777" w:rsidR="009B170F" w:rsidRDefault="005C7235">
      <w:pPr>
        <w:numPr>
          <w:ilvl w:val="0"/>
          <w:numId w:val="6"/>
        </w:numPr>
        <w:pBdr>
          <w:top w:val="nil"/>
          <w:left w:val="nil"/>
          <w:bottom w:val="nil"/>
          <w:right w:val="nil"/>
          <w:between w:val="nil"/>
        </w:pBdr>
        <w:spacing w:after="0"/>
        <w:jc w:val="both"/>
        <w:rPr>
          <w:color w:val="000000"/>
        </w:rPr>
      </w:pPr>
      <w:r>
        <w:t xml:space="preserve">Exhibir </w:t>
      </w:r>
      <w:r>
        <w:rPr>
          <w:color w:val="000000"/>
        </w:rPr>
        <w:t>identificación oficial de la persona solicitante</w:t>
      </w:r>
      <w:r>
        <w:t>, y dejar copia de esta.</w:t>
      </w:r>
    </w:p>
    <w:p w14:paraId="33BC1A5C" w14:textId="77777777" w:rsidR="009B170F" w:rsidRDefault="005C7235">
      <w:pPr>
        <w:numPr>
          <w:ilvl w:val="0"/>
          <w:numId w:val="6"/>
        </w:numPr>
        <w:pBdr>
          <w:top w:val="nil"/>
          <w:left w:val="nil"/>
          <w:bottom w:val="nil"/>
          <w:right w:val="nil"/>
          <w:between w:val="nil"/>
        </w:pBdr>
        <w:spacing w:after="0"/>
        <w:jc w:val="both"/>
        <w:rPr>
          <w:color w:val="000000"/>
        </w:rPr>
      </w:pPr>
      <w:r>
        <w:rPr>
          <w:color w:val="000000"/>
        </w:rPr>
        <w:t>Todas las solicitudes serán examinadas y autorizadas por los servidores públicos adscritos y asignados por el propio Instituto para llevar a cabo tal encomienda.</w:t>
      </w:r>
    </w:p>
    <w:p w14:paraId="524BFBEF" w14:textId="1A690523" w:rsidR="009B170F" w:rsidRDefault="005C7235">
      <w:pPr>
        <w:numPr>
          <w:ilvl w:val="0"/>
          <w:numId w:val="6"/>
        </w:numPr>
        <w:pBdr>
          <w:top w:val="nil"/>
          <w:left w:val="nil"/>
          <w:bottom w:val="nil"/>
          <w:right w:val="nil"/>
          <w:between w:val="nil"/>
        </w:pBdr>
        <w:spacing w:after="0"/>
        <w:jc w:val="both"/>
        <w:rPr>
          <w:color w:val="000000"/>
        </w:rPr>
      </w:pPr>
      <w:r>
        <w:rPr>
          <w:color w:val="000000"/>
        </w:rPr>
        <w:t>En caso de ser aprobado el apoyo, se solicitarán las facturas, con los datos fiscales del Instituto, mism</w:t>
      </w:r>
      <w:r w:rsidR="00286173">
        <w:rPr>
          <w:color w:val="000000"/>
        </w:rPr>
        <w:t>a</w:t>
      </w:r>
      <w:r>
        <w:rPr>
          <w:color w:val="000000"/>
        </w:rPr>
        <w:t>s que en su conjunto deberán sumar el total del monto autorizado otorgado, en caso de que este sea monetario y no en especie.</w:t>
      </w:r>
    </w:p>
    <w:p w14:paraId="480CE8B9" w14:textId="77777777" w:rsidR="009B170F" w:rsidRDefault="009B170F">
      <w:pPr>
        <w:pBdr>
          <w:top w:val="nil"/>
          <w:left w:val="nil"/>
          <w:bottom w:val="nil"/>
          <w:right w:val="nil"/>
          <w:between w:val="nil"/>
        </w:pBdr>
        <w:spacing w:after="0"/>
        <w:ind w:left="720"/>
        <w:jc w:val="both"/>
        <w:rPr>
          <w:color w:val="000000"/>
        </w:rPr>
      </w:pPr>
    </w:p>
    <w:p w14:paraId="3248E670" w14:textId="77777777" w:rsidR="009B170F" w:rsidRDefault="005C7235">
      <w:pPr>
        <w:pBdr>
          <w:top w:val="nil"/>
          <w:left w:val="nil"/>
          <w:bottom w:val="nil"/>
          <w:right w:val="nil"/>
          <w:between w:val="nil"/>
        </w:pBdr>
        <w:spacing w:after="0"/>
        <w:ind w:left="720"/>
        <w:jc w:val="both"/>
        <w:rPr>
          <w:color w:val="000000"/>
        </w:rPr>
      </w:pPr>
      <w:r>
        <w:rPr>
          <w:b/>
        </w:rPr>
        <w:t>Asociaciones Deportivas.</w:t>
      </w:r>
    </w:p>
    <w:p w14:paraId="31BD1960" w14:textId="77777777" w:rsidR="009B170F" w:rsidRDefault="005C7235">
      <w:pPr>
        <w:numPr>
          <w:ilvl w:val="0"/>
          <w:numId w:val="9"/>
        </w:numPr>
        <w:pBdr>
          <w:top w:val="nil"/>
          <w:left w:val="nil"/>
          <w:bottom w:val="nil"/>
          <w:right w:val="nil"/>
          <w:between w:val="nil"/>
        </w:pBdr>
        <w:spacing w:after="0"/>
        <w:jc w:val="both"/>
        <w:rPr>
          <w:color w:val="000000"/>
        </w:rPr>
      </w:pPr>
      <w:r>
        <w:rPr>
          <w:color w:val="000000"/>
        </w:rPr>
        <w:t xml:space="preserve">Entregar contestado y firmado el Formato Único de Solicitud de Apoyos identificado como Anexo 1. </w:t>
      </w:r>
      <w:r>
        <w:t xml:space="preserve">   </w:t>
      </w:r>
    </w:p>
    <w:p w14:paraId="3E8344AD" w14:textId="77777777" w:rsidR="009B170F" w:rsidRDefault="005C7235">
      <w:pPr>
        <w:numPr>
          <w:ilvl w:val="0"/>
          <w:numId w:val="9"/>
        </w:numPr>
        <w:pBdr>
          <w:top w:val="nil"/>
          <w:left w:val="nil"/>
          <w:bottom w:val="nil"/>
          <w:right w:val="nil"/>
          <w:between w:val="nil"/>
        </w:pBdr>
        <w:spacing w:after="0"/>
        <w:jc w:val="both"/>
        <w:rPr>
          <w:color w:val="000000"/>
        </w:rPr>
      </w:pPr>
      <w:r>
        <w:t xml:space="preserve">Presentar </w:t>
      </w:r>
      <w:r>
        <w:rPr>
          <w:color w:val="000000"/>
        </w:rPr>
        <w:t xml:space="preserve">convocatoria del </w:t>
      </w:r>
      <w:r>
        <w:t>evento oficial</w:t>
      </w:r>
      <w:r>
        <w:rPr>
          <w:color w:val="000000"/>
        </w:rPr>
        <w:t xml:space="preserve"> avalado por alguna de las siguientes instancias: Asociación Deportiva Estatal; Federación Deportiva Nacional; COM; COI; o por la CONADE.</w:t>
      </w:r>
      <w:r>
        <w:t xml:space="preserve">     </w:t>
      </w:r>
    </w:p>
    <w:p w14:paraId="4CEE81A8" w14:textId="77777777" w:rsidR="009B170F" w:rsidRDefault="005C7235">
      <w:pPr>
        <w:numPr>
          <w:ilvl w:val="0"/>
          <w:numId w:val="9"/>
        </w:numPr>
        <w:pBdr>
          <w:top w:val="nil"/>
          <w:left w:val="nil"/>
          <w:bottom w:val="nil"/>
          <w:right w:val="nil"/>
          <w:between w:val="nil"/>
        </w:pBdr>
        <w:spacing w:after="0" w:line="256" w:lineRule="auto"/>
        <w:rPr>
          <w:color w:val="000000"/>
        </w:rPr>
      </w:pPr>
      <w:r>
        <w:t xml:space="preserve">Exhibir </w:t>
      </w:r>
      <w:r>
        <w:rPr>
          <w:color w:val="000000"/>
        </w:rPr>
        <w:t>identificación oficial de la persona solicitante</w:t>
      </w:r>
      <w:r>
        <w:t>, y dejar copia de esta.</w:t>
      </w:r>
    </w:p>
    <w:p w14:paraId="74F0D794" w14:textId="77777777" w:rsidR="009B170F" w:rsidRDefault="005C7235">
      <w:pPr>
        <w:numPr>
          <w:ilvl w:val="0"/>
          <w:numId w:val="9"/>
        </w:numPr>
        <w:pBdr>
          <w:top w:val="nil"/>
          <w:left w:val="nil"/>
          <w:bottom w:val="nil"/>
          <w:right w:val="nil"/>
          <w:between w:val="nil"/>
        </w:pBdr>
        <w:spacing w:after="0" w:line="256" w:lineRule="auto"/>
        <w:jc w:val="both"/>
        <w:rPr>
          <w:color w:val="000000"/>
        </w:rPr>
      </w:pPr>
      <w:r>
        <w:rPr>
          <w:color w:val="000000"/>
        </w:rPr>
        <w:t>Listado impreso y digital en formato Excel de todos los integrantes de la delegación que se beneficiarán del apoyo, manifestando nombre completo de los participantes, CURP, municipio de procedencia y deporte.</w:t>
      </w:r>
    </w:p>
    <w:p w14:paraId="568B48E4" w14:textId="0656FB81" w:rsidR="009B170F" w:rsidRDefault="005C7235">
      <w:pPr>
        <w:numPr>
          <w:ilvl w:val="0"/>
          <w:numId w:val="9"/>
        </w:numPr>
        <w:pBdr>
          <w:top w:val="nil"/>
          <w:left w:val="nil"/>
          <w:bottom w:val="nil"/>
          <w:right w:val="nil"/>
          <w:between w:val="nil"/>
        </w:pBdr>
        <w:spacing w:after="0"/>
        <w:jc w:val="both"/>
        <w:rPr>
          <w:color w:val="000000"/>
        </w:rPr>
      </w:pPr>
      <w:r>
        <w:rPr>
          <w:color w:val="000000"/>
        </w:rPr>
        <w:t>Estar legalmente constituida, es decir ex</w:t>
      </w:r>
      <w:r>
        <w:t xml:space="preserve">hibir original y presentar copia simple de </w:t>
      </w:r>
      <w:r>
        <w:rPr>
          <w:color w:val="000000"/>
        </w:rPr>
        <w:t>escritura constitutiva otorgada y registrada ante notario públic</w:t>
      </w:r>
      <w:r>
        <w:t xml:space="preserve">o y en su caso, la protocolización de la sesión donde consta su actual comité, documentos que deben estar inscritos, </w:t>
      </w:r>
      <w:r>
        <w:rPr>
          <w:color w:val="000000"/>
        </w:rPr>
        <w:t>este requisito se podrá suprimir únicamente en los casos en que la asociación compruebe que se encuentra en proceso de regularizar legalmente su constitución, esto m</w:t>
      </w:r>
      <w:r>
        <w:t>ediante la exhibición original y presentación de copia simple de los documentos notariales expedidos para tal efecto, donde conste que se encuentra en ese proceso, por ejemplo, una constancia.</w:t>
      </w:r>
    </w:p>
    <w:p w14:paraId="3878440C" w14:textId="77777777" w:rsidR="009B170F" w:rsidRDefault="009B170F">
      <w:pPr>
        <w:pBdr>
          <w:top w:val="nil"/>
          <w:left w:val="nil"/>
          <w:bottom w:val="nil"/>
          <w:right w:val="nil"/>
          <w:between w:val="nil"/>
        </w:pBdr>
        <w:spacing w:after="0"/>
        <w:ind w:left="720"/>
        <w:jc w:val="both"/>
        <w:rPr>
          <w:color w:val="000000"/>
        </w:rPr>
      </w:pPr>
    </w:p>
    <w:p w14:paraId="78D74571" w14:textId="77777777" w:rsidR="009B170F" w:rsidRDefault="005C7235">
      <w:pPr>
        <w:spacing w:after="0"/>
        <w:jc w:val="both"/>
      </w:pPr>
      <w:r>
        <w:t xml:space="preserve">Tanto para deportistas como para asociaciones deportivas se sujetarán a los siguientes plazos: </w:t>
      </w:r>
    </w:p>
    <w:p w14:paraId="758FEC05" w14:textId="77777777" w:rsidR="009B170F" w:rsidRDefault="009B170F">
      <w:pPr>
        <w:spacing w:after="0"/>
        <w:jc w:val="both"/>
      </w:pPr>
    </w:p>
    <w:p w14:paraId="2D5E7248" w14:textId="77777777" w:rsidR="009B170F" w:rsidRDefault="005C7235">
      <w:pPr>
        <w:numPr>
          <w:ilvl w:val="0"/>
          <w:numId w:val="35"/>
        </w:numPr>
        <w:pBdr>
          <w:top w:val="nil"/>
          <w:left w:val="nil"/>
          <w:bottom w:val="nil"/>
          <w:right w:val="nil"/>
          <w:between w:val="nil"/>
        </w:pBdr>
        <w:spacing w:after="0" w:line="256" w:lineRule="auto"/>
        <w:jc w:val="both"/>
      </w:pPr>
      <w:r>
        <w:rPr>
          <w:color w:val="000000"/>
        </w:rPr>
        <w:t>Todas las solicitudes para ser beneficiario de los apoyos en mención deberán ser entregadas en un plazo de 15 días naturales previos a la fecha del evento que se pretende participar.</w:t>
      </w:r>
    </w:p>
    <w:p w14:paraId="1B52EE61" w14:textId="77777777" w:rsidR="009B170F" w:rsidRDefault="005C7235">
      <w:pPr>
        <w:numPr>
          <w:ilvl w:val="0"/>
          <w:numId w:val="35"/>
        </w:numPr>
        <w:pBdr>
          <w:top w:val="nil"/>
          <w:left w:val="nil"/>
          <w:bottom w:val="nil"/>
          <w:right w:val="nil"/>
          <w:between w:val="nil"/>
        </w:pBdr>
        <w:spacing w:after="0" w:line="256" w:lineRule="auto"/>
        <w:jc w:val="both"/>
      </w:pPr>
      <w:r>
        <w:rPr>
          <w:color w:val="000000"/>
        </w:rPr>
        <w:t>El plazo máximo para dar una respuesta sobre el trámite será de 12 días hábiles siguientes a la recepción del Formato Único de Solicitud de Apoyos identificado como Anexo 1 y la entrega de la totalidad de la documentación solicitada para el trámite.</w:t>
      </w:r>
    </w:p>
    <w:p w14:paraId="578FB7E2" w14:textId="77777777" w:rsidR="009B170F" w:rsidRDefault="005C7235">
      <w:pPr>
        <w:numPr>
          <w:ilvl w:val="0"/>
          <w:numId w:val="35"/>
        </w:numPr>
        <w:pBdr>
          <w:top w:val="nil"/>
          <w:left w:val="nil"/>
          <w:bottom w:val="nil"/>
          <w:right w:val="nil"/>
          <w:between w:val="nil"/>
        </w:pBdr>
        <w:spacing w:after="0" w:line="256" w:lineRule="auto"/>
        <w:jc w:val="both"/>
      </w:pPr>
      <w:bookmarkStart w:id="17" w:name="_heading=h.44sinio" w:colFirst="0" w:colLast="0"/>
      <w:bookmarkEnd w:id="17"/>
      <w:r>
        <w:rPr>
          <w:color w:val="000000"/>
        </w:rPr>
        <w:t xml:space="preserve">El plazo máximo para comunicar al solicitante de que la información que se presentó está incompleta, tiene alguna anomalía, o requiere una ampliación o corrección de esta será de 5 días hábiles siguientes a la recepción del Formato Único de Solicitud de Apoyos identificado como Anexo 1, suspendiendo el plazo señalado en el punto anterior. </w:t>
      </w:r>
    </w:p>
    <w:p w14:paraId="3F8E3F3B" w14:textId="77777777" w:rsidR="009B170F" w:rsidRDefault="005C7235">
      <w:pPr>
        <w:numPr>
          <w:ilvl w:val="0"/>
          <w:numId w:val="35"/>
        </w:numPr>
        <w:pBdr>
          <w:top w:val="nil"/>
          <w:left w:val="nil"/>
          <w:bottom w:val="nil"/>
          <w:right w:val="nil"/>
          <w:between w:val="nil"/>
        </w:pBdr>
        <w:spacing w:after="0" w:line="256" w:lineRule="auto"/>
        <w:jc w:val="both"/>
        <w:rPr>
          <w:color w:val="000000"/>
        </w:rPr>
      </w:pPr>
      <w:r>
        <w:rPr>
          <w:color w:val="000000"/>
        </w:rPr>
        <w:t xml:space="preserve">El plazo máximo para que el solicitante pueda subsanar las observaciones, comentarios o solicitudes que realizó la dependencia para que se pueda continuar con el trámite será de 5 días hábiles, a fin de continuar con el procedimiento. </w:t>
      </w:r>
    </w:p>
    <w:p w14:paraId="4F1C8403" w14:textId="77777777" w:rsidR="009B170F" w:rsidRDefault="005C7235">
      <w:pPr>
        <w:numPr>
          <w:ilvl w:val="0"/>
          <w:numId w:val="35"/>
        </w:numPr>
        <w:pBdr>
          <w:top w:val="nil"/>
          <w:left w:val="nil"/>
          <w:bottom w:val="nil"/>
          <w:right w:val="nil"/>
          <w:between w:val="nil"/>
        </w:pBdr>
        <w:spacing w:after="0" w:line="256" w:lineRule="auto"/>
        <w:jc w:val="both"/>
      </w:pPr>
      <w:r>
        <w:rPr>
          <w:color w:val="000000"/>
        </w:rPr>
        <w:t xml:space="preserve">En caso de no cumplir con el plazo estipulado en el inciso anterior, la dependencia dará por concluido el trámite del solicitante y tendrá que reponer la totalidad del procedimiento de así </w:t>
      </w:r>
      <w:r>
        <w:t>requerirse</w:t>
      </w:r>
      <w:r>
        <w:rPr>
          <w:color w:val="000000"/>
        </w:rPr>
        <w:t>.</w:t>
      </w:r>
    </w:p>
    <w:p w14:paraId="14014F2B" w14:textId="77777777" w:rsidR="009B170F" w:rsidRDefault="005C7235">
      <w:pPr>
        <w:numPr>
          <w:ilvl w:val="0"/>
          <w:numId w:val="35"/>
        </w:numPr>
        <w:pBdr>
          <w:top w:val="nil"/>
          <w:left w:val="nil"/>
          <w:bottom w:val="nil"/>
          <w:right w:val="nil"/>
          <w:between w:val="nil"/>
        </w:pBdr>
        <w:spacing w:after="0" w:line="256" w:lineRule="auto"/>
        <w:jc w:val="both"/>
      </w:pPr>
      <w:r>
        <w:t>En caso de haber transcurrido 20 días hábiles de plazo después de recibida la solicitud de apoyo y no se haya dado respuesta del apoyo al solicitante por parte de la dependencia, este podrá concluir que su trámite no fue autorizado.</w:t>
      </w:r>
    </w:p>
    <w:p w14:paraId="1146E390" w14:textId="77777777" w:rsidR="009B170F" w:rsidRDefault="009B170F">
      <w:pPr>
        <w:pBdr>
          <w:top w:val="nil"/>
          <w:left w:val="nil"/>
          <w:bottom w:val="nil"/>
          <w:right w:val="nil"/>
          <w:between w:val="nil"/>
        </w:pBdr>
        <w:spacing w:after="0" w:line="256" w:lineRule="auto"/>
        <w:jc w:val="both"/>
      </w:pPr>
    </w:p>
    <w:p w14:paraId="6794D4F7" w14:textId="77777777" w:rsidR="009B170F" w:rsidRDefault="005C7235">
      <w:pPr>
        <w:pBdr>
          <w:top w:val="nil"/>
          <w:left w:val="nil"/>
          <w:bottom w:val="nil"/>
          <w:right w:val="nil"/>
          <w:between w:val="nil"/>
        </w:pBdr>
        <w:spacing w:after="0" w:line="256" w:lineRule="auto"/>
        <w:ind w:left="363"/>
        <w:jc w:val="both"/>
        <w:rPr>
          <w:b/>
          <w:color w:val="000000"/>
        </w:rPr>
      </w:pPr>
      <w:r>
        <w:rPr>
          <w:b/>
        </w:rPr>
        <w:t xml:space="preserve">3.2.2.1.2 Criterios de elegibilidad. </w:t>
      </w:r>
    </w:p>
    <w:p w14:paraId="53BAF6C6" w14:textId="77777777" w:rsidR="009B170F" w:rsidRDefault="009B170F">
      <w:pPr>
        <w:pBdr>
          <w:top w:val="nil"/>
          <w:left w:val="nil"/>
          <w:bottom w:val="nil"/>
          <w:right w:val="nil"/>
          <w:between w:val="nil"/>
        </w:pBdr>
        <w:spacing w:after="0" w:line="256" w:lineRule="auto"/>
        <w:jc w:val="both"/>
      </w:pPr>
    </w:p>
    <w:p w14:paraId="4699EB1D" w14:textId="7AD789EF" w:rsidR="009B170F" w:rsidRDefault="005C7235">
      <w:pPr>
        <w:jc w:val="both"/>
      </w:pPr>
      <w:r>
        <w:t>Los criterios para la selección y priorización se determinan de acuerdo con la importancia y con relación a los tiempos y eventos oficiales avalados por las asociaciones deportivas estatales, los eventos oficiales de la CONADE, el COM, el COI, y la Federación Internacional del Deporte Estudiantil, estos criterios se realizarán depend</w:t>
      </w:r>
      <w:r w:rsidR="003E4AFB">
        <w:t>iendo</w:t>
      </w:r>
      <w:r>
        <w:t xml:space="preserve"> de las solicitudes que tengan a bien hacer llegar al Instituto los interesados y sean turnadas al área correspondiente. </w:t>
      </w:r>
    </w:p>
    <w:p w14:paraId="19DD8191" w14:textId="77777777" w:rsidR="009B170F" w:rsidRDefault="005C7235">
      <w:pPr>
        <w:spacing w:after="0"/>
        <w:jc w:val="both"/>
      </w:pPr>
      <w:r>
        <w:t>Asimismo, se derivará de la importancia deportiva, la cual es significado de una mayor proyección y/o posibilidad de una disciplina deportiva de obtener su clasificación a un evento mayor, o alguna medalla dentro de un evento deportivo oficial designado así por las autoridades federales en materia deportiva. De lo anterior se desglosan dos niveles de priorización:</w:t>
      </w:r>
    </w:p>
    <w:p w14:paraId="61C05CD5" w14:textId="77777777" w:rsidR="009B170F" w:rsidRDefault="009B170F">
      <w:pPr>
        <w:spacing w:after="0"/>
        <w:jc w:val="both"/>
      </w:pPr>
    </w:p>
    <w:p w14:paraId="2BB64A52" w14:textId="77777777" w:rsidR="009B170F" w:rsidRDefault="005C7235">
      <w:pPr>
        <w:spacing w:after="0"/>
        <w:jc w:val="both"/>
      </w:pPr>
      <w:r>
        <w:t>I. Nivel 1:</w:t>
      </w:r>
    </w:p>
    <w:p w14:paraId="0B4DF7B2" w14:textId="77777777" w:rsidR="009B170F" w:rsidRDefault="005C7235">
      <w:pPr>
        <w:numPr>
          <w:ilvl w:val="0"/>
          <w:numId w:val="11"/>
        </w:numPr>
        <w:pBdr>
          <w:top w:val="nil"/>
          <w:left w:val="nil"/>
          <w:bottom w:val="nil"/>
          <w:right w:val="nil"/>
          <w:between w:val="nil"/>
        </w:pBdr>
        <w:spacing w:after="0"/>
        <w:jc w:val="both"/>
        <w:rPr>
          <w:color w:val="000000"/>
        </w:rPr>
      </w:pPr>
      <w:r>
        <w:rPr>
          <w:color w:val="000000"/>
        </w:rPr>
        <w:t>Asociaciones Deportivas Estatales debidamente constituidas ante fedatario público y que cuenten con el registro de sus participantes o agremiados vigente, al momento de la solicitud de apoyo.</w:t>
      </w:r>
    </w:p>
    <w:p w14:paraId="49241B37" w14:textId="77777777" w:rsidR="009B170F" w:rsidRDefault="005C7235">
      <w:pPr>
        <w:numPr>
          <w:ilvl w:val="0"/>
          <w:numId w:val="11"/>
        </w:numPr>
        <w:pBdr>
          <w:top w:val="nil"/>
          <w:left w:val="nil"/>
          <w:bottom w:val="nil"/>
          <w:right w:val="nil"/>
          <w:between w:val="nil"/>
        </w:pBdr>
        <w:spacing w:after="0"/>
        <w:jc w:val="both"/>
        <w:rPr>
          <w:color w:val="000000"/>
        </w:rPr>
      </w:pPr>
      <w:r>
        <w:rPr>
          <w:color w:val="000000"/>
        </w:rPr>
        <w:t>Que las competencias o participaciones a las que asistan se encuentren enfocadas en el proceso olímpico, es decir todas aquellas avaladas por la CONADE de acuerdo con los Anexos Técnicos por Deporte publicados en el portal de Internet de la propia CONADE.</w:t>
      </w:r>
    </w:p>
    <w:p w14:paraId="0934E5A0" w14:textId="77777777" w:rsidR="009B170F" w:rsidRDefault="005C7235">
      <w:pPr>
        <w:numPr>
          <w:ilvl w:val="0"/>
          <w:numId w:val="11"/>
        </w:numPr>
        <w:pBdr>
          <w:top w:val="nil"/>
          <w:left w:val="nil"/>
          <w:bottom w:val="nil"/>
          <w:right w:val="nil"/>
          <w:between w:val="nil"/>
        </w:pBdr>
        <w:spacing w:after="0"/>
        <w:jc w:val="both"/>
        <w:rPr>
          <w:color w:val="000000"/>
        </w:rPr>
      </w:pPr>
      <w:r>
        <w:rPr>
          <w:color w:val="000000"/>
        </w:rPr>
        <w:t>Asistencia a campeonatos solicitados por las Federaciones Deportivas.</w:t>
      </w:r>
    </w:p>
    <w:p w14:paraId="4D59DA08" w14:textId="77777777" w:rsidR="009B170F" w:rsidRDefault="005C7235">
      <w:pPr>
        <w:numPr>
          <w:ilvl w:val="0"/>
          <w:numId w:val="11"/>
        </w:numPr>
        <w:pBdr>
          <w:top w:val="nil"/>
          <w:left w:val="nil"/>
          <w:bottom w:val="nil"/>
          <w:right w:val="nil"/>
          <w:between w:val="nil"/>
        </w:pBdr>
        <w:spacing w:after="0"/>
        <w:jc w:val="both"/>
        <w:rPr>
          <w:color w:val="000000"/>
        </w:rPr>
      </w:pPr>
      <w:r>
        <w:rPr>
          <w:color w:val="000000"/>
        </w:rPr>
        <w:t>Eventos selectivos nacionales, convocados por la CONADE (Proceso de Juegos CONADE, Juegos Nacionales CONADE, Juegos Paranacionales CONADE, Juegos Nacionales Populares, Encuentro Nacional de Deporte Indígena y Encuentro Nacional de Juegos y Deportes Autóctonos y Tradicionales.</w:t>
      </w:r>
    </w:p>
    <w:p w14:paraId="0B0E3382" w14:textId="77777777" w:rsidR="009B170F" w:rsidRDefault="005C7235">
      <w:pPr>
        <w:numPr>
          <w:ilvl w:val="0"/>
          <w:numId w:val="11"/>
        </w:numPr>
        <w:pBdr>
          <w:top w:val="nil"/>
          <w:left w:val="nil"/>
          <w:bottom w:val="nil"/>
          <w:right w:val="nil"/>
          <w:between w:val="nil"/>
        </w:pBdr>
        <w:spacing w:after="0"/>
        <w:jc w:val="both"/>
        <w:rPr>
          <w:color w:val="000000"/>
        </w:rPr>
      </w:pPr>
      <w:r>
        <w:rPr>
          <w:color w:val="000000"/>
        </w:rPr>
        <w:t>Todas aquellas referentes a la información de la Federación Nacional del Deporte donde se deba participar de manera obligada, como congresos y asambleas, participación en SINADE, o similares.</w:t>
      </w:r>
    </w:p>
    <w:p w14:paraId="3ADACA75" w14:textId="77777777" w:rsidR="009B170F" w:rsidRDefault="009B170F">
      <w:pPr>
        <w:spacing w:after="0"/>
        <w:jc w:val="both"/>
        <w:rPr>
          <w:highlight w:val="cyan"/>
        </w:rPr>
      </w:pPr>
    </w:p>
    <w:p w14:paraId="7695C83C" w14:textId="77777777" w:rsidR="009B170F" w:rsidRDefault="005C7235">
      <w:pPr>
        <w:jc w:val="both"/>
      </w:pPr>
      <w:r>
        <w:t xml:space="preserve">II. Nivel 2: </w:t>
      </w:r>
    </w:p>
    <w:p w14:paraId="6B2FAEEA" w14:textId="77777777" w:rsidR="009B170F" w:rsidRDefault="005C7235">
      <w:pPr>
        <w:numPr>
          <w:ilvl w:val="0"/>
          <w:numId w:val="24"/>
        </w:numPr>
        <w:pBdr>
          <w:top w:val="nil"/>
          <w:left w:val="nil"/>
          <w:bottom w:val="nil"/>
          <w:right w:val="nil"/>
          <w:between w:val="nil"/>
        </w:pBdr>
        <w:spacing w:after="0"/>
        <w:jc w:val="both"/>
        <w:rPr>
          <w:color w:val="000000"/>
        </w:rPr>
      </w:pPr>
      <w:r>
        <w:rPr>
          <w:color w:val="000000"/>
        </w:rPr>
        <w:t xml:space="preserve">Eventos deportivos escolares, o categorías no incluidas dentro de las eliminatorias deportivas nacionales. Eventos especiales donde la participación sea de invitación.  </w:t>
      </w:r>
    </w:p>
    <w:p w14:paraId="1F56306F" w14:textId="77777777" w:rsidR="009B170F" w:rsidRDefault="005C7235">
      <w:pPr>
        <w:numPr>
          <w:ilvl w:val="0"/>
          <w:numId w:val="24"/>
        </w:numPr>
        <w:pBdr>
          <w:top w:val="nil"/>
          <w:left w:val="nil"/>
          <w:bottom w:val="nil"/>
          <w:right w:val="nil"/>
          <w:between w:val="nil"/>
        </w:pBdr>
        <w:spacing w:after="0"/>
        <w:jc w:val="both"/>
        <w:rPr>
          <w:color w:val="000000"/>
        </w:rPr>
      </w:pPr>
      <w:r>
        <w:rPr>
          <w:color w:val="000000"/>
        </w:rPr>
        <w:t>Eventos deportivos escolares, de educación media superior o superior, donde se convoque a participación por parte de la CONADE.</w:t>
      </w:r>
    </w:p>
    <w:p w14:paraId="488CDBAE" w14:textId="77777777" w:rsidR="009B170F" w:rsidRDefault="005C7235">
      <w:pPr>
        <w:numPr>
          <w:ilvl w:val="0"/>
          <w:numId w:val="24"/>
        </w:numPr>
        <w:pBdr>
          <w:top w:val="nil"/>
          <w:left w:val="nil"/>
          <w:bottom w:val="nil"/>
          <w:right w:val="nil"/>
          <w:between w:val="nil"/>
        </w:pBdr>
        <w:spacing w:after="0"/>
        <w:jc w:val="both"/>
        <w:rPr>
          <w:color w:val="000000"/>
        </w:rPr>
      </w:pPr>
      <w:r>
        <w:rPr>
          <w:color w:val="000000"/>
        </w:rPr>
        <w:t>Se especifica en el nivel 2 de todos los eventos a los que se podrán apoyar en caso de ser convocados por la instancia correspondiente.</w:t>
      </w:r>
    </w:p>
    <w:p w14:paraId="5ED47561" w14:textId="77777777" w:rsidR="009B170F" w:rsidRDefault="009B170F">
      <w:pPr>
        <w:spacing w:after="0"/>
        <w:jc w:val="both"/>
      </w:pPr>
    </w:p>
    <w:p w14:paraId="17A7FBE8" w14:textId="77777777" w:rsidR="009B170F" w:rsidRDefault="005C7235">
      <w:pPr>
        <w:spacing w:after="0"/>
        <w:jc w:val="both"/>
      </w:pPr>
      <w:r>
        <w:t>Para validar dichos niveles, será el servidor público adscrito al área administrativa competente asignado por el propio Instituto, quien deberá revisar la convocatoria o ficha técnica del evento donde se especifica qué proyección tiene dicha competencia.</w:t>
      </w:r>
    </w:p>
    <w:p w14:paraId="2277BBD0" w14:textId="77777777" w:rsidR="009B170F" w:rsidRDefault="009B170F">
      <w:pPr>
        <w:spacing w:after="0"/>
        <w:jc w:val="both"/>
      </w:pPr>
    </w:p>
    <w:p w14:paraId="666CEDCE" w14:textId="77777777" w:rsidR="009B170F" w:rsidRDefault="005C7235">
      <w:pPr>
        <w:spacing w:after="0"/>
        <w:jc w:val="both"/>
        <w:rPr>
          <w:b/>
        </w:rPr>
      </w:pPr>
      <w:r>
        <w:rPr>
          <w:b/>
        </w:rPr>
        <w:t>3.2.2.2 Procedimiento de selección de las y los beneficiarios.</w:t>
      </w:r>
    </w:p>
    <w:p w14:paraId="7BEBF078" w14:textId="77777777" w:rsidR="009B170F" w:rsidRDefault="009B170F">
      <w:pPr>
        <w:spacing w:after="0"/>
        <w:jc w:val="both"/>
      </w:pPr>
    </w:p>
    <w:p w14:paraId="2575165E" w14:textId="77777777" w:rsidR="009B170F" w:rsidRDefault="005C7235">
      <w:pPr>
        <w:spacing w:after="0"/>
        <w:jc w:val="both"/>
      </w:pPr>
      <w:r>
        <w:t>El procedimiento de selección para la autorización y entrega de apoyos será de acuerdo con la importancia del evento al que se pretende participar y para el cual se solicita el apoyo, de acuerdo con el presupuesto asignado y que se cuente con los recursos necesarios, aplicándose los siguientes criterios de selección y priorización:</w:t>
      </w:r>
    </w:p>
    <w:p w14:paraId="17E7E7D9" w14:textId="77777777" w:rsidR="009B170F" w:rsidRDefault="009B170F">
      <w:pPr>
        <w:spacing w:after="0"/>
        <w:jc w:val="both"/>
      </w:pPr>
    </w:p>
    <w:p w14:paraId="36B61F30" w14:textId="77777777" w:rsidR="009B170F" w:rsidRDefault="005C7235">
      <w:pPr>
        <w:spacing w:after="0"/>
        <w:jc w:val="both"/>
        <w:rPr>
          <w:b/>
        </w:rPr>
      </w:pPr>
      <w:r>
        <w:rPr>
          <w:b/>
        </w:rPr>
        <w:t>3.2.3 Cronología de los procesos.</w:t>
      </w:r>
    </w:p>
    <w:p w14:paraId="03D7467D" w14:textId="77777777" w:rsidR="009B170F" w:rsidRDefault="009B170F">
      <w:pPr>
        <w:spacing w:after="0"/>
        <w:jc w:val="both"/>
        <w:rPr>
          <w:b/>
        </w:rPr>
      </w:pPr>
    </w:p>
    <w:p w14:paraId="74B7D8E9" w14:textId="77777777" w:rsidR="009B170F" w:rsidRDefault="005C7235">
      <w:pPr>
        <w:spacing w:after="0"/>
        <w:jc w:val="both"/>
      </w:pPr>
      <w:r>
        <w:t>Los procesos para la entrega de apoyos se desarrollarán conforme a lo siguiente:</w:t>
      </w:r>
    </w:p>
    <w:p w14:paraId="4C0968FE" w14:textId="77777777" w:rsidR="009B170F" w:rsidRDefault="009B170F">
      <w:pPr>
        <w:spacing w:after="0"/>
        <w:jc w:val="both"/>
        <w:rPr>
          <w:b/>
        </w:rPr>
      </w:pPr>
    </w:p>
    <w:p w14:paraId="200DA5FA" w14:textId="77777777" w:rsidR="009B170F" w:rsidRDefault="005C7235">
      <w:pPr>
        <w:numPr>
          <w:ilvl w:val="0"/>
          <w:numId w:val="21"/>
        </w:numPr>
        <w:pBdr>
          <w:top w:val="nil"/>
          <w:left w:val="nil"/>
          <w:bottom w:val="nil"/>
          <w:right w:val="nil"/>
          <w:between w:val="nil"/>
        </w:pBdr>
        <w:spacing w:after="0" w:line="256" w:lineRule="auto"/>
        <w:jc w:val="both"/>
        <w:rPr>
          <w:color w:val="000000"/>
        </w:rPr>
      </w:pPr>
      <w:r>
        <w:rPr>
          <w:color w:val="000000"/>
        </w:rPr>
        <w:t xml:space="preserve">Las personas solicitantes deberán reunir la documentación requerida y entregarla junto con el Formato Único de Solicitud de Apoyos identificado como Anexo 1, en las oficinas del Instituto, ubicadas en el Estadio Olímpico de la Ciudad Deportiva s/n C.P. 31200, Colonia Altavista en la ciudad de Chihuahua, Chihuahua. Dentro de la solicitud presentada tendrá </w:t>
      </w:r>
      <w:r>
        <w:t>que</w:t>
      </w:r>
      <w:r>
        <w:rPr>
          <w:color w:val="000000"/>
        </w:rPr>
        <w:t xml:space="preserve"> adjuntar la convocatoria oficial o ficha del evento, para poder dar seguimiento al mismo.</w:t>
      </w:r>
    </w:p>
    <w:p w14:paraId="46A52928" w14:textId="77777777" w:rsidR="009B170F" w:rsidRDefault="005C7235">
      <w:pPr>
        <w:numPr>
          <w:ilvl w:val="0"/>
          <w:numId w:val="21"/>
        </w:numPr>
        <w:pBdr>
          <w:top w:val="nil"/>
          <w:left w:val="nil"/>
          <w:bottom w:val="nil"/>
          <w:right w:val="nil"/>
          <w:between w:val="nil"/>
        </w:pBdr>
        <w:spacing w:after="0" w:line="256" w:lineRule="auto"/>
        <w:jc w:val="both"/>
        <w:rPr>
          <w:color w:val="000000"/>
        </w:rPr>
      </w:pPr>
      <w:r>
        <w:rPr>
          <w:color w:val="000000"/>
        </w:rPr>
        <w:t>En caso de ser Asociación Deportiva deberá tener firmada la minuta de reunión, misma que se redactará en la reunión previa al inicio de actividades deportivas y estará firmada por los servidores públicos adscritos y autorizados por las áreas administrativas competentes del propio Instituto, así como por el representante de la Asociación Deportiva.</w:t>
      </w:r>
      <w:r>
        <w:t xml:space="preserve"> </w:t>
      </w:r>
    </w:p>
    <w:p w14:paraId="4928CC5B" w14:textId="77777777" w:rsidR="009B170F" w:rsidRDefault="005C7235">
      <w:pPr>
        <w:numPr>
          <w:ilvl w:val="0"/>
          <w:numId w:val="21"/>
        </w:numPr>
        <w:pBdr>
          <w:top w:val="nil"/>
          <w:left w:val="nil"/>
          <w:bottom w:val="nil"/>
          <w:right w:val="nil"/>
          <w:between w:val="nil"/>
        </w:pBdr>
        <w:spacing w:after="0" w:line="256" w:lineRule="auto"/>
        <w:jc w:val="both"/>
        <w:rPr>
          <w:color w:val="000000"/>
        </w:rPr>
      </w:pPr>
      <w:r>
        <w:rPr>
          <w:color w:val="000000"/>
        </w:rPr>
        <w:t>Recibida la solicitud en la recepción del Instituto, se turnará al área administrativa y operativa competente para su validación de acuerdo con los requisitos y en su caso se turnará para su autorización por el área asignada por el Instituto.</w:t>
      </w:r>
    </w:p>
    <w:p w14:paraId="3D349D52" w14:textId="77777777" w:rsidR="009B170F" w:rsidRDefault="005C7235">
      <w:pPr>
        <w:numPr>
          <w:ilvl w:val="0"/>
          <w:numId w:val="21"/>
        </w:numPr>
        <w:spacing w:after="0"/>
        <w:jc w:val="both"/>
      </w:pPr>
      <w:r>
        <w:t>Si el apoyo a otorgar es igual o mayor a $400,000.00 (Cuatrocientos mil pesos 00/100 m.n.) se turna al Comité de Adquisiciones del Instituto.</w:t>
      </w:r>
    </w:p>
    <w:p w14:paraId="26841999" w14:textId="77777777" w:rsidR="009B170F" w:rsidRDefault="005C7235">
      <w:pPr>
        <w:numPr>
          <w:ilvl w:val="0"/>
          <w:numId w:val="21"/>
        </w:numPr>
        <w:pBdr>
          <w:top w:val="nil"/>
          <w:left w:val="nil"/>
          <w:bottom w:val="nil"/>
          <w:right w:val="nil"/>
          <w:between w:val="nil"/>
        </w:pBdr>
        <w:spacing w:after="0"/>
        <w:jc w:val="both"/>
        <w:rPr>
          <w:color w:val="000000"/>
        </w:rPr>
      </w:pPr>
      <w:r>
        <w:rPr>
          <w:color w:val="000000"/>
        </w:rPr>
        <w:t xml:space="preserve">Una vez autorizada la solicitud se realiza una orden de servicio por el área competente; en caso de que la solicitud sea en especie, se </w:t>
      </w:r>
      <w:r>
        <w:t>enviará</w:t>
      </w:r>
      <w:r>
        <w:rPr>
          <w:color w:val="000000"/>
        </w:rPr>
        <w:t xml:space="preserve"> la orden de servicio a</w:t>
      </w:r>
      <w:r>
        <w:t>l área administrativa competente del</w:t>
      </w:r>
      <w:r>
        <w:rPr>
          <w:color w:val="000000"/>
        </w:rPr>
        <w:t xml:space="preserve"> Instituto con el fin de que realice su proceso de cotización.</w:t>
      </w:r>
    </w:p>
    <w:p w14:paraId="34D6CF03" w14:textId="77777777" w:rsidR="009B170F" w:rsidRDefault="005C7235">
      <w:pPr>
        <w:numPr>
          <w:ilvl w:val="0"/>
          <w:numId w:val="21"/>
        </w:numPr>
        <w:pBdr>
          <w:top w:val="nil"/>
          <w:left w:val="nil"/>
          <w:bottom w:val="nil"/>
          <w:right w:val="nil"/>
          <w:between w:val="nil"/>
        </w:pBdr>
        <w:spacing w:after="0"/>
        <w:jc w:val="both"/>
        <w:rPr>
          <w:color w:val="000000"/>
        </w:rPr>
      </w:pPr>
      <w:r>
        <w:rPr>
          <w:color w:val="000000"/>
        </w:rPr>
        <w:t xml:space="preserve">El Instituto a través de sus áreas administrativa y operativa competente regresará la solicitud de servicio anexando cotizaciones y cuadro comparativo para su respectiva evaluación por parte </w:t>
      </w:r>
      <w:r>
        <w:t>del área</w:t>
      </w:r>
      <w:r>
        <w:rPr>
          <w:color w:val="000000"/>
        </w:rPr>
        <w:t xml:space="preserve"> administrativa designada por el Instituto. Una vez elegido el proveedor que cumpla con las mejores condiciones para dicha compra, el Instituto a través del área operativa designada </w:t>
      </w:r>
      <w:r>
        <w:t>realiza la requisición</w:t>
      </w:r>
      <w:r>
        <w:rPr>
          <w:color w:val="000000"/>
        </w:rPr>
        <w:t xml:space="preserve"> para otorgar el apoyo.</w:t>
      </w:r>
    </w:p>
    <w:p w14:paraId="2FD0640F" w14:textId="18A154B9" w:rsidR="009B170F" w:rsidRDefault="005C7235">
      <w:pPr>
        <w:numPr>
          <w:ilvl w:val="0"/>
          <w:numId w:val="21"/>
        </w:numPr>
        <w:pBdr>
          <w:top w:val="nil"/>
          <w:left w:val="nil"/>
          <w:bottom w:val="nil"/>
          <w:right w:val="nil"/>
          <w:between w:val="nil"/>
        </w:pBdr>
        <w:spacing w:after="0"/>
        <w:jc w:val="both"/>
      </w:pPr>
      <w:r>
        <w:t>Una vez realizada la requisición se envía para su autorización</w:t>
      </w:r>
      <w:r w:rsidR="006E1E5B">
        <w:t>.</w:t>
      </w:r>
    </w:p>
    <w:p w14:paraId="689B4F3D" w14:textId="77777777" w:rsidR="009B170F" w:rsidRDefault="005C7235">
      <w:pPr>
        <w:numPr>
          <w:ilvl w:val="0"/>
          <w:numId w:val="21"/>
        </w:numPr>
        <w:pBdr>
          <w:top w:val="nil"/>
          <w:left w:val="nil"/>
          <w:bottom w:val="nil"/>
          <w:right w:val="nil"/>
          <w:between w:val="nil"/>
        </w:pBdr>
        <w:spacing w:after="0"/>
        <w:jc w:val="both"/>
      </w:pPr>
      <w:r>
        <w:t>Autorizada la requisición se turna para la entrega del apoyo solicitado.</w:t>
      </w:r>
    </w:p>
    <w:p w14:paraId="293BD56B" w14:textId="77777777" w:rsidR="009B170F" w:rsidRDefault="005C7235">
      <w:pPr>
        <w:numPr>
          <w:ilvl w:val="0"/>
          <w:numId w:val="21"/>
        </w:numPr>
        <w:pBdr>
          <w:top w:val="nil"/>
          <w:left w:val="nil"/>
          <w:bottom w:val="nil"/>
          <w:right w:val="nil"/>
          <w:between w:val="nil"/>
        </w:pBdr>
        <w:spacing w:after="0"/>
        <w:jc w:val="both"/>
        <w:rPr>
          <w:color w:val="000000"/>
        </w:rPr>
      </w:pPr>
      <w:r>
        <w:rPr>
          <w:color w:val="000000"/>
        </w:rPr>
        <w:t>Se realiza la entrega del apoyo.</w:t>
      </w:r>
    </w:p>
    <w:p w14:paraId="77771FD1" w14:textId="77777777" w:rsidR="009B170F" w:rsidRDefault="005C7235">
      <w:pPr>
        <w:numPr>
          <w:ilvl w:val="0"/>
          <w:numId w:val="21"/>
        </w:numPr>
        <w:pBdr>
          <w:top w:val="nil"/>
          <w:left w:val="nil"/>
          <w:bottom w:val="nil"/>
          <w:right w:val="nil"/>
          <w:between w:val="nil"/>
        </w:pBdr>
        <w:spacing w:after="0"/>
        <w:jc w:val="both"/>
        <w:rPr>
          <w:color w:val="000000"/>
        </w:rPr>
      </w:pPr>
      <w:r>
        <w:rPr>
          <w:color w:val="000000"/>
        </w:rPr>
        <w:t xml:space="preserve">En todos los casos las solicitudes de apoyo, ya sea económico o en especie, autorizadas total o parcialmente, el beneficiario deberá entregar el Formato de Recibo de Beneficiarios de </w:t>
      </w:r>
      <w:r>
        <w:t>Apoyos</w:t>
      </w:r>
      <w:r>
        <w:rPr>
          <w:color w:val="000000"/>
        </w:rPr>
        <w:t xml:space="preserve"> identificado como Anexo 2.</w:t>
      </w:r>
    </w:p>
    <w:p w14:paraId="300C8CBD" w14:textId="77777777" w:rsidR="009B170F" w:rsidRDefault="009B170F">
      <w:pPr>
        <w:pBdr>
          <w:top w:val="nil"/>
          <w:left w:val="nil"/>
          <w:bottom w:val="nil"/>
          <w:right w:val="nil"/>
          <w:between w:val="nil"/>
        </w:pBdr>
        <w:spacing w:after="0"/>
        <w:ind w:left="720"/>
        <w:jc w:val="both"/>
      </w:pPr>
    </w:p>
    <w:p w14:paraId="6C7FF338" w14:textId="77777777" w:rsidR="009B170F" w:rsidRDefault="005C7235">
      <w:pPr>
        <w:spacing w:after="0"/>
        <w:jc w:val="both"/>
      </w:pPr>
      <w:r>
        <w:rPr>
          <w:noProof/>
        </w:rPr>
        <w:drawing>
          <wp:inline distT="114300" distB="114300" distL="114300" distR="114300" wp14:anchorId="6DFBF983" wp14:editId="76A00089">
            <wp:extent cx="5612130" cy="4368800"/>
            <wp:effectExtent l="0" t="0" r="0" b="0"/>
            <wp:docPr id="20794616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612130" cy="4368800"/>
                    </a:xfrm>
                    <a:prstGeom prst="rect">
                      <a:avLst/>
                    </a:prstGeom>
                    <a:ln/>
                  </pic:spPr>
                </pic:pic>
              </a:graphicData>
            </a:graphic>
          </wp:inline>
        </w:drawing>
      </w:r>
    </w:p>
    <w:p w14:paraId="03A28CE8" w14:textId="77777777" w:rsidR="009B170F" w:rsidRDefault="009B170F">
      <w:pPr>
        <w:pBdr>
          <w:top w:val="nil"/>
          <w:left w:val="nil"/>
          <w:bottom w:val="nil"/>
          <w:right w:val="nil"/>
          <w:between w:val="nil"/>
        </w:pBdr>
        <w:spacing w:after="0"/>
        <w:jc w:val="both"/>
      </w:pPr>
    </w:p>
    <w:p w14:paraId="0E044094" w14:textId="77777777" w:rsidR="009B170F" w:rsidRDefault="005C7235">
      <w:pPr>
        <w:spacing w:after="0"/>
        <w:jc w:val="both"/>
        <w:rPr>
          <w:b/>
        </w:rPr>
      </w:pPr>
      <w:r>
        <w:rPr>
          <w:b/>
        </w:rPr>
        <w:t>3.3 Estímulos económicos por mérito a atletas y entrenadores.</w:t>
      </w:r>
    </w:p>
    <w:p w14:paraId="542E2C41" w14:textId="77777777" w:rsidR="009B170F" w:rsidRDefault="009B170F">
      <w:pPr>
        <w:spacing w:after="0"/>
        <w:jc w:val="both"/>
      </w:pPr>
    </w:p>
    <w:p w14:paraId="0A64A630" w14:textId="7EBDE867" w:rsidR="009B170F" w:rsidRDefault="005C7235">
      <w:pPr>
        <w:spacing w:after="0"/>
        <w:jc w:val="both"/>
      </w:pPr>
      <w:bookmarkStart w:id="18" w:name="_heading=h.2jxsxqh" w:colFirst="0" w:colLast="0"/>
      <w:bookmarkEnd w:id="18"/>
      <w:r>
        <w:t>El estímulo que otorgará el Instituto por mérito deportivo será económic</w:t>
      </w:r>
      <w:r w:rsidR="008D7534">
        <w:t>o</w:t>
      </w:r>
      <w:r>
        <w:t xml:space="preserve"> en moneda nacional, conforme a la normatividad establecida en la Ley de Cultura Física y Deporte del Estado de Chihuahua, y será entregado a los atletas y entrenadores que hayan conseguido resultados sobresalientes en competencias nacionales e internacionales avaladas por CONADE, asimismo, a atletas y entrenadores participantes en juegos nacionales CONADE  que hayan logrado conseguir uno de los  tres primeros lugares dentro del deporte donde participe (este evento puede cambiar su nombre sin aviso de las autoridades, pero se seguirán considerando). </w:t>
      </w:r>
    </w:p>
    <w:p w14:paraId="52483A7B" w14:textId="77777777" w:rsidR="009B170F" w:rsidRDefault="009B170F">
      <w:pPr>
        <w:spacing w:after="0"/>
        <w:jc w:val="both"/>
      </w:pPr>
      <w:bookmarkStart w:id="19" w:name="_heading=h.vyhfts4ul2sz" w:colFirst="0" w:colLast="0"/>
      <w:bookmarkEnd w:id="19"/>
    </w:p>
    <w:p w14:paraId="37F85F9E" w14:textId="77777777" w:rsidR="009B170F" w:rsidRDefault="005C7235">
      <w:pPr>
        <w:spacing w:after="0"/>
        <w:jc w:val="both"/>
      </w:pPr>
      <w:r>
        <w:t xml:space="preserve">Para el alto rendimiento y personas deportistas destacadas, será un estímulo económico que no se otorgará de manera automática por la obtención de algún lugar en competencia deportiva, éste podrá ser entregado a quienes hayan obtenido una participación destacada o sobresaliente en un evento deportivo internacional y que hayan realizado la solicitud para recibir este estímulo, con el fin de seguir desarrollándose en el deporte donde participan, y  la finalidad de calificar a eventos de mayor relevancia como son los Juegos Olímpicos. </w:t>
      </w:r>
    </w:p>
    <w:p w14:paraId="4E790F8F" w14:textId="77777777" w:rsidR="009B170F" w:rsidRDefault="009B170F">
      <w:pPr>
        <w:spacing w:after="0"/>
        <w:jc w:val="both"/>
      </w:pPr>
    </w:p>
    <w:p w14:paraId="1556AEA7" w14:textId="212665A4" w:rsidR="009B170F" w:rsidRDefault="005C7235">
      <w:pPr>
        <w:jc w:val="both"/>
        <w:rPr>
          <w:color w:val="000000"/>
        </w:rPr>
      </w:pPr>
      <w:r>
        <w:rPr>
          <w:color w:val="000000"/>
        </w:rPr>
        <w:t xml:space="preserve">Los estímulos económicos por </w:t>
      </w:r>
      <w:r>
        <w:t>mérito</w:t>
      </w:r>
      <w:r>
        <w:rPr>
          <w:color w:val="000000"/>
        </w:rPr>
        <w:t xml:space="preserve"> cuentan con un presupuesto establecido, sin embargo y en virtud de que el monto depende del</w:t>
      </w:r>
      <w:r>
        <w:t xml:space="preserve"> </w:t>
      </w:r>
      <w:r>
        <w:rPr>
          <w:color w:val="000000"/>
        </w:rPr>
        <w:t xml:space="preserve">nivel con base en los logros obtenidos durante el ciclo deportivo, estos pueden sufrir cambios; el procedimiento general de la asignación de estímulos económicos será el de otorgarlos por periodos mensuales durante un año calendario, en los cuales se deberán cubrir, primeramente, el nivel A, después el nivel B y por último el nivel C hasta agotar el recurso. </w:t>
      </w:r>
      <w:r>
        <w:t xml:space="preserve">     </w:t>
      </w:r>
    </w:p>
    <w:p w14:paraId="3976FE02" w14:textId="77777777" w:rsidR="009B170F" w:rsidRDefault="005C7235">
      <w:pPr>
        <w:jc w:val="both"/>
      </w:pPr>
      <w:r>
        <w:rPr>
          <w:color w:val="000000"/>
        </w:rPr>
        <w:t>I. Para los atletas será de la siguiente manera:</w:t>
      </w:r>
    </w:p>
    <w:p w14:paraId="24FB5531" w14:textId="77777777" w:rsidR="009B170F" w:rsidRDefault="005C7235">
      <w:pPr>
        <w:numPr>
          <w:ilvl w:val="0"/>
          <w:numId w:val="69"/>
        </w:numPr>
        <w:pBdr>
          <w:top w:val="nil"/>
          <w:left w:val="nil"/>
          <w:bottom w:val="nil"/>
          <w:right w:val="nil"/>
          <w:between w:val="nil"/>
        </w:pBdr>
        <w:spacing w:after="0" w:line="256" w:lineRule="auto"/>
        <w:jc w:val="both"/>
        <w:rPr>
          <w:color w:val="000000"/>
        </w:rPr>
      </w:pPr>
      <w:r>
        <w:rPr>
          <w:color w:val="000000"/>
        </w:rPr>
        <w:t xml:space="preserve">En el caso de los deportes del nivel A, se tendrá una asignación monetaria de un monto de $6,000.00 (seis mil pesos 00/100M.N.) para aquellos que hayan participado en Juegos Panamericanos, de $5,000.00 (cinco mil pesos 00/100 m.n.) mensuales, para Juegos Centroamericanos. </w:t>
      </w:r>
    </w:p>
    <w:p w14:paraId="58FFF0B2" w14:textId="77777777" w:rsidR="009B170F" w:rsidRDefault="005C7235">
      <w:pPr>
        <w:numPr>
          <w:ilvl w:val="0"/>
          <w:numId w:val="69"/>
        </w:numPr>
        <w:pBdr>
          <w:top w:val="nil"/>
          <w:left w:val="nil"/>
          <w:bottom w:val="nil"/>
          <w:right w:val="nil"/>
          <w:between w:val="nil"/>
        </w:pBdr>
        <w:spacing w:after="0" w:line="256" w:lineRule="auto"/>
        <w:jc w:val="both"/>
        <w:rPr>
          <w:color w:val="000000"/>
        </w:rPr>
      </w:pPr>
      <w:r>
        <w:rPr>
          <w:color w:val="000000"/>
        </w:rPr>
        <w:t>En el caso del nivel B por participación en Campeonatos mundiales de mayores de importancia relevante para la CONADE y Federaciones Nacionales,  y campeonatos Panamericanos de mayores, una asignación monetaria de $4,000.00 (cuatro mil pesos 00/100 m.n.) mensuales,  para los que hayan participado con selecciones nacionales en Campeonatos centroamericanos de mayores; de $3,000.00 (tres mil pesos 00/100 m.n.) mensuales, y para los que hayan participado en Campeonatos Internacionales de mayores avalados por CONADE o COM, incluyendo categorías juniors y juveniles  de $2,000.00 (dos mil pesos 00/100 m.n.) mensuales.</w:t>
      </w:r>
    </w:p>
    <w:p w14:paraId="6DC1C9D5" w14:textId="77777777" w:rsidR="009B170F" w:rsidRDefault="005C7235">
      <w:pPr>
        <w:numPr>
          <w:ilvl w:val="0"/>
          <w:numId w:val="69"/>
        </w:numPr>
        <w:pBdr>
          <w:top w:val="nil"/>
          <w:left w:val="nil"/>
          <w:bottom w:val="nil"/>
          <w:right w:val="nil"/>
          <w:between w:val="nil"/>
        </w:pBdr>
        <w:spacing w:line="256" w:lineRule="auto"/>
        <w:jc w:val="both"/>
        <w:rPr>
          <w:color w:val="000000"/>
        </w:rPr>
      </w:pPr>
      <w:r>
        <w:rPr>
          <w:color w:val="000000"/>
        </w:rPr>
        <w:t xml:space="preserve">En el caso de los deportes del nivel C, se tendrá una asignación monetaria de entre $800.00 (ochocientos pesos 00/100 m.n.) a $1,200.00 (mil doscientos pesos 00/100 m.n.) mensuales, para los deportes individuales, y de $600.00 (seiscientos pesos 00/100 m.n.) y $1,000.00 (mil pesos 00/100 m.n.) mensuales para los deportes de conjunto, serán aquellos que hayan ganado medallas en el evento de juegos nacionales y paranacionales CONADE. </w:t>
      </w:r>
    </w:p>
    <w:p w14:paraId="3E68E32B" w14:textId="77777777" w:rsidR="009B170F" w:rsidRDefault="005C7235">
      <w:pPr>
        <w:widowControl w:val="0"/>
        <w:pBdr>
          <w:top w:val="nil"/>
          <w:left w:val="nil"/>
          <w:bottom w:val="nil"/>
          <w:right w:val="nil"/>
          <w:between w:val="nil"/>
        </w:pBdr>
        <w:spacing w:after="0" w:line="240" w:lineRule="auto"/>
        <w:ind w:right="191"/>
        <w:jc w:val="both"/>
        <w:rPr>
          <w:color w:val="000000"/>
        </w:rPr>
      </w:pPr>
      <w:r>
        <w:rPr>
          <w:color w:val="000000"/>
        </w:rPr>
        <w:t>La duración del estímulo económico por mérito será de un año calendario competitivo, mismo que iniciará al finalizar el proceso de Juegos Nacionales CONADE o eventos avalados por el Comité Olímpico Mexicano.</w:t>
      </w:r>
    </w:p>
    <w:p w14:paraId="58DFCCF3" w14:textId="77777777" w:rsidR="009B170F" w:rsidRDefault="009B170F">
      <w:pPr>
        <w:widowControl w:val="0"/>
        <w:pBdr>
          <w:top w:val="nil"/>
          <w:left w:val="nil"/>
          <w:bottom w:val="nil"/>
          <w:right w:val="nil"/>
          <w:between w:val="nil"/>
        </w:pBdr>
        <w:spacing w:after="0" w:line="240" w:lineRule="auto"/>
        <w:ind w:left="720" w:right="191"/>
        <w:jc w:val="both"/>
        <w:rPr>
          <w:color w:val="000000"/>
        </w:rPr>
      </w:pPr>
    </w:p>
    <w:p w14:paraId="1CC66870" w14:textId="77777777" w:rsidR="009B170F" w:rsidRDefault="005C7235">
      <w:pPr>
        <w:widowControl w:val="0"/>
        <w:spacing w:after="0" w:line="240" w:lineRule="auto"/>
        <w:ind w:right="1361"/>
        <w:jc w:val="both"/>
        <w:rPr>
          <w:color w:val="000000"/>
        </w:rPr>
      </w:pPr>
      <w:bookmarkStart w:id="20" w:name="_heading=h.z337ya" w:colFirst="0" w:colLast="0"/>
      <w:bookmarkEnd w:id="20"/>
      <w:r>
        <w:rPr>
          <w:color w:val="000000"/>
        </w:rPr>
        <w:t>II. Para los entrenadores será de la siguiente manera:</w:t>
      </w:r>
    </w:p>
    <w:p w14:paraId="02A14238" w14:textId="77777777" w:rsidR="009B170F" w:rsidRDefault="009B170F">
      <w:pPr>
        <w:widowControl w:val="0"/>
        <w:spacing w:after="0" w:line="240" w:lineRule="auto"/>
        <w:ind w:right="1361"/>
        <w:jc w:val="both"/>
        <w:rPr>
          <w:color w:val="000000"/>
        </w:rPr>
      </w:pPr>
    </w:p>
    <w:p w14:paraId="7F76144A" w14:textId="77777777" w:rsidR="009B170F" w:rsidRDefault="005C7235">
      <w:pPr>
        <w:widowControl w:val="0"/>
        <w:numPr>
          <w:ilvl w:val="0"/>
          <w:numId w:val="39"/>
        </w:numPr>
        <w:pBdr>
          <w:top w:val="nil"/>
          <w:left w:val="nil"/>
          <w:bottom w:val="nil"/>
          <w:right w:val="nil"/>
          <w:between w:val="nil"/>
        </w:pBdr>
        <w:spacing w:after="0" w:line="240" w:lineRule="auto"/>
        <w:ind w:left="723" w:right="191"/>
        <w:jc w:val="both"/>
        <w:rPr>
          <w:color w:val="000000"/>
        </w:rPr>
      </w:pPr>
      <w:r>
        <w:rPr>
          <w:color w:val="000000"/>
        </w:rPr>
        <w:t xml:space="preserve">Para aquellos que se encuentren dentro del rango determinado como nivel A, tendrán una asignación monetaria de entre $4,000.00 (cuatro mil pesos 00/100 m.n.) y $6,000.00 (seis mil pesos 00/100 m.n.) mensuales. Juegos y Campeonatos </w:t>
      </w:r>
      <w:r>
        <w:t>Panamericanos $6,000.00 (seis mil pesos 00/100 m.n.)</w:t>
      </w:r>
      <w:r>
        <w:rPr>
          <w:color w:val="000000"/>
        </w:rPr>
        <w:t xml:space="preserve">, Juegos y Campeonatos Centroamericanos $5,000.00 (cinco mil pesos 00/100 m.n.) y </w:t>
      </w:r>
      <w:r>
        <w:t>Campeonato</w:t>
      </w:r>
      <w:r>
        <w:rPr>
          <w:color w:val="000000"/>
        </w:rPr>
        <w:t xml:space="preserve"> Mundial de la especialidad y evento prioritario internacional avalado por la CONADE. $4</w:t>
      </w:r>
      <w:r>
        <w:t>,</w:t>
      </w:r>
      <w:r>
        <w:rPr>
          <w:color w:val="000000"/>
        </w:rPr>
        <w:t>000.00 (cuatro mil pesos 00/100 m.</w:t>
      </w:r>
      <w:r>
        <w:t>n.).</w:t>
      </w:r>
    </w:p>
    <w:p w14:paraId="6FF552B1" w14:textId="77777777" w:rsidR="009B170F" w:rsidRDefault="005C7235">
      <w:pPr>
        <w:widowControl w:val="0"/>
        <w:numPr>
          <w:ilvl w:val="0"/>
          <w:numId w:val="39"/>
        </w:numPr>
        <w:pBdr>
          <w:top w:val="nil"/>
          <w:left w:val="nil"/>
          <w:bottom w:val="nil"/>
          <w:right w:val="nil"/>
          <w:between w:val="nil"/>
        </w:pBdr>
        <w:spacing w:after="0" w:line="240" w:lineRule="auto"/>
        <w:ind w:left="723" w:right="191"/>
        <w:jc w:val="both"/>
        <w:rPr>
          <w:color w:val="000000"/>
        </w:rPr>
      </w:pPr>
      <w:bookmarkStart w:id="21" w:name="_heading=h.3j2qqm3" w:colFirst="0" w:colLast="0"/>
      <w:bookmarkEnd w:id="21"/>
      <w:r>
        <w:rPr>
          <w:color w:val="000000"/>
        </w:rPr>
        <w:t>Para el</w:t>
      </w:r>
      <w:r>
        <w:t xml:space="preserve"> </w:t>
      </w:r>
      <w:r>
        <w:rPr>
          <w:color w:val="000000"/>
        </w:rPr>
        <w:t xml:space="preserve">segundo rango determinado como nivel B, la cual tendrá una asignación monetaria de entre $3,000.00 (tres mil pesos 00/100 m.n.) a $6,000.00 (seis mil pesos 00/100 m.n.) mensuales, serán aquellos que hayan ganado medallas en el evento de juegos nacionales y </w:t>
      </w:r>
      <w:r>
        <w:t>paranacionales</w:t>
      </w:r>
      <w:r>
        <w:rPr>
          <w:color w:val="000000"/>
        </w:rPr>
        <w:t xml:space="preserve"> CONADE. Medalla de Oro (pr</w:t>
      </w:r>
      <w:r>
        <w:t>imer lugar) $6,000.00 (seis mil pesos 00/100 m.n.). Medalla de Plata (segundo lugar) $4,000.00 (cuatro mil pesos 00/100 m.n.). Medalla de Bronce (tercer lugar) $3,000.00 (tres mil pesos 00/100 m.n.)</w:t>
      </w:r>
    </w:p>
    <w:p w14:paraId="31725227" w14:textId="77777777" w:rsidR="009B170F" w:rsidRDefault="009B170F">
      <w:pPr>
        <w:widowControl w:val="0"/>
        <w:pBdr>
          <w:top w:val="nil"/>
          <w:left w:val="nil"/>
          <w:bottom w:val="nil"/>
          <w:right w:val="nil"/>
          <w:between w:val="nil"/>
        </w:pBdr>
        <w:spacing w:after="0" w:line="240" w:lineRule="auto"/>
        <w:ind w:right="191"/>
        <w:jc w:val="both"/>
        <w:rPr>
          <w:highlight w:val="yellow"/>
        </w:rPr>
      </w:pPr>
      <w:bookmarkStart w:id="22" w:name="_heading=h.lcvolvfa3qmm" w:colFirst="0" w:colLast="0"/>
      <w:bookmarkEnd w:id="22"/>
    </w:p>
    <w:p w14:paraId="09C673C5" w14:textId="77777777" w:rsidR="009B170F" w:rsidRDefault="005C7235">
      <w:pPr>
        <w:widowControl w:val="0"/>
        <w:spacing w:after="0" w:line="240" w:lineRule="auto"/>
        <w:ind w:right="191"/>
        <w:jc w:val="both"/>
        <w:rPr>
          <w:highlight w:val="yellow"/>
        </w:rPr>
      </w:pPr>
      <w:r>
        <w:t>La duración del estímulo económico por mérito será de un año calendario competitivo, mismo que iniciará al finalizar el proceso de Juegos Nacionales CONADE, y eventos avalados por el Comité Olímpico Mexicano.</w:t>
      </w:r>
    </w:p>
    <w:p w14:paraId="1D53F8A0" w14:textId="77777777" w:rsidR="009B170F" w:rsidRDefault="005C7235">
      <w:pPr>
        <w:widowControl w:val="0"/>
        <w:spacing w:after="0" w:line="240" w:lineRule="auto"/>
        <w:ind w:right="191"/>
        <w:jc w:val="both"/>
      </w:pPr>
      <w:r>
        <w:t xml:space="preserve">   </w:t>
      </w:r>
    </w:p>
    <w:p w14:paraId="5EC9B9EA" w14:textId="77777777" w:rsidR="0088298F" w:rsidRDefault="0088298F">
      <w:pPr>
        <w:widowControl w:val="0"/>
        <w:spacing w:after="0" w:line="240" w:lineRule="auto"/>
        <w:ind w:right="191"/>
        <w:jc w:val="both"/>
      </w:pPr>
    </w:p>
    <w:p w14:paraId="3975E479" w14:textId="79C9F3AE" w:rsidR="009B170F" w:rsidRDefault="005C7235">
      <w:pPr>
        <w:widowControl w:val="0"/>
        <w:spacing w:after="0" w:line="240" w:lineRule="auto"/>
        <w:ind w:right="191"/>
        <w:jc w:val="both"/>
        <w:rPr>
          <w:color w:val="000000"/>
        </w:rPr>
      </w:pPr>
      <w:r>
        <w:t xml:space="preserve">III. Para los atletas y entrenadores de alto </w:t>
      </w:r>
      <w:r>
        <w:rPr>
          <w:color w:val="000000"/>
        </w:rPr>
        <w:t>rendimiento y personas deportistas destacadas será de</w:t>
      </w:r>
      <w:r w:rsidR="0088298F">
        <w:rPr>
          <w:color w:val="000000"/>
        </w:rPr>
        <w:t xml:space="preserve"> </w:t>
      </w:r>
      <w:r>
        <w:rPr>
          <w:color w:val="000000"/>
        </w:rPr>
        <w:t>la siguiente manera:</w:t>
      </w:r>
    </w:p>
    <w:p w14:paraId="7ACAC155" w14:textId="77777777" w:rsidR="009B170F" w:rsidRDefault="005C7235">
      <w:pPr>
        <w:widowControl w:val="0"/>
        <w:spacing w:after="0" w:line="240" w:lineRule="auto"/>
        <w:ind w:right="191"/>
        <w:jc w:val="both"/>
      </w:pPr>
      <w:r>
        <w:t xml:space="preserve">     </w:t>
      </w:r>
    </w:p>
    <w:p w14:paraId="6AD9D06C" w14:textId="77777777" w:rsidR="004B7310" w:rsidRDefault="005C7235" w:rsidP="004B7310">
      <w:pPr>
        <w:widowControl w:val="0"/>
        <w:spacing w:after="0" w:line="240" w:lineRule="auto"/>
        <w:ind w:right="191"/>
        <w:jc w:val="both"/>
      </w:pPr>
      <w:r>
        <w:t>I. Para la entrega de este beneficio será de la siguiente manera:</w:t>
      </w:r>
    </w:p>
    <w:p w14:paraId="2A889CFE" w14:textId="77777777" w:rsidR="004B7310" w:rsidRDefault="004B7310" w:rsidP="004B7310">
      <w:pPr>
        <w:widowControl w:val="0"/>
        <w:spacing w:after="0" w:line="240" w:lineRule="auto"/>
        <w:ind w:right="191"/>
        <w:jc w:val="both"/>
      </w:pPr>
    </w:p>
    <w:p w14:paraId="07191353" w14:textId="11C581E5" w:rsidR="009B170F" w:rsidRPr="004B7310" w:rsidRDefault="005C7235" w:rsidP="004B7310">
      <w:pPr>
        <w:pStyle w:val="Prrafodelista"/>
        <w:widowControl w:val="0"/>
        <w:numPr>
          <w:ilvl w:val="0"/>
          <w:numId w:val="12"/>
        </w:numPr>
        <w:spacing w:after="0" w:line="240" w:lineRule="auto"/>
        <w:ind w:left="723" w:right="191"/>
        <w:jc w:val="both"/>
        <w:rPr>
          <w:color w:val="000000"/>
        </w:rPr>
      </w:pPr>
      <w:r w:rsidRPr="004B7310">
        <w:rPr>
          <w:color w:val="000000"/>
        </w:rPr>
        <w:t>Para los deportes que se encuentran en el programa olímpico y paralímpico, estos deportes se rigen por el programa olímpico internacional y son avalados por CONADE. Los Estímulos tendrán un monto mínimo de $20,000.00 (veinte mil pesos 00/100 m.n.) y un máximo de $50.000.00 (cincuenta mil pesos 00/100 m.n.) mensuales, siempre y cuando los atletas beneficiarios mantengan el nivel deportivo requerido por el programa</w:t>
      </w:r>
      <w:r w:rsidR="003669D1" w:rsidRPr="004B7310">
        <w:rPr>
          <w:color w:val="000000"/>
        </w:rPr>
        <w:t>.</w:t>
      </w:r>
      <w:r w:rsidRPr="004B7310">
        <w:rPr>
          <w:color w:val="000000"/>
        </w:rPr>
        <w:t xml:space="preserve"> Para los deportistas y entrenadores  de alto rendimiento estarán ubicados en rangos del 1 al </w:t>
      </w:r>
      <w:r>
        <w:t>5</w:t>
      </w:r>
      <w:r w:rsidRPr="004B7310">
        <w:rPr>
          <w:color w:val="000000"/>
        </w:rPr>
        <w:t>, para el rango 1 será para aquellos que hayan tenido participación en los Juegos Olímpicos próximos anteriores y hayan obtenido uno de los tres primeros lugares un monto de hasta $50,000.00 (cincuenta mil pesos 00/100 m.n.) mensuales</w:t>
      </w:r>
      <w:r w:rsidR="003669D1" w:rsidRPr="004B7310">
        <w:rPr>
          <w:color w:val="000000"/>
        </w:rPr>
        <w:t>,</w:t>
      </w:r>
      <w:r w:rsidRPr="004B7310">
        <w:rPr>
          <w:color w:val="000000"/>
        </w:rPr>
        <w:t xml:space="preserve"> en el rango 2 para aquellos que hayan obtenido algún lugar del 4 al 16 un monto de hasta $40,000.00 (cuarenta mil pesos 00/100 M.N.) mensuales</w:t>
      </w:r>
      <w:r w:rsidR="003669D1" w:rsidRPr="004B7310">
        <w:rPr>
          <w:color w:val="000000"/>
        </w:rPr>
        <w:t>,</w:t>
      </w:r>
      <w:r w:rsidRPr="004B7310">
        <w:rPr>
          <w:color w:val="000000"/>
        </w:rPr>
        <w:t xml:space="preserve"> en el rango 3 para aquellos que hayan obtenido un lugar del 17 al 32 un monto de hasta $30,000.00 (treinta mil pesos 00/100 M.N.) mensuales</w:t>
      </w:r>
      <w:r>
        <w:t xml:space="preserve">. </w:t>
      </w:r>
    </w:p>
    <w:p w14:paraId="680713EB" w14:textId="06167344" w:rsidR="009B170F" w:rsidRDefault="005C7235">
      <w:pPr>
        <w:widowControl w:val="0"/>
        <w:numPr>
          <w:ilvl w:val="0"/>
          <w:numId w:val="12"/>
        </w:numPr>
        <w:pBdr>
          <w:top w:val="nil"/>
          <w:left w:val="nil"/>
          <w:bottom w:val="nil"/>
          <w:right w:val="nil"/>
          <w:between w:val="nil"/>
        </w:pBdr>
        <w:spacing w:after="0" w:line="240" w:lineRule="auto"/>
        <w:ind w:left="723" w:right="191"/>
        <w:jc w:val="both"/>
        <w:rPr>
          <w:color w:val="000000"/>
        </w:rPr>
      </w:pPr>
      <w:r>
        <w:rPr>
          <w:color w:val="000000"/>
        </w:rPr>
        <w:t xml:space="preserve">Para los entrenadores </w:t>
      </w:r>
      <w:r>
        <w:t>perteneciente al</w:t>
      </w:r>
      <w:r>
        <w:rPr>
          <w:color w:val="000000"/>
        </w:rPr>
        <w:t xml:space="preserve"> </w:t>
      </w:r>
      <w:r>
        <w:t>grupo multidisciplinario, de los atletas de alto rendimiento y personas deportistas destacadas que hayan sido beneficiados con este programa, que se encuentren en activo, y estén en la posición de que sus atletas tengan posibilidades con base a los resultados deportivos internacionales  y el número de plazas para calificar a los próximos juegos Olímpicos, estarán ubicados en el rango 4, y   tendrán un monto de hasta $20,000.00 (veinte mil pesos 00/100 M.N.)</w:t>
      </w:r>
      <w:r w:rsidR="003669D1">
        <w:t>mensuales.</w:t>
      </w:r>
    </w:p>
    <w:p w14:paraId="7294041F" w14:textId="487C0D26" w:rsidR="009B170F" w:rsidRDefault="005C7235">
      <w:pPr>
        <w:widowControl w:val="0"/>
        <w:numPr>
          <w:ilvl w:val="0"/>
          <w:numId w:val="12"/>
        </w:numPr>
        <w:pBdr>
          <w:top w:val="nil"/>
          <w:left w:val="nil"/>
          <w:bottom w:val="nil"/>
          <w:right w:val="nil"/>
          <w:between w:val="nil"/>
        </w:pBdr>
        <w:spacing w:after="0" w:line="240" w:lineRule="auto"/>
        <w:ind w:left="723" w:right="191"/>
        <w:jc w:val="both"/>
        <w:rPr>
          <w:color w:val="000000"/>
        </w:rPr>
      </w:pPr>
      <w:r>
        <w:t xml:space="preserve">En el caso de los atletas de alto rendimiento y personas deportistas destacadas, que hayan participado en ediciones anteriores de Juegos Olímpicos, se encuentren en activo y tengan posibilidades con base a los resultados deportivos internacionales oficiales en eventos de mayores y el número de plazas para clasificar a los próximos Juegos Olímpicos, estarán ubicadas en el rango 5 y tendrán un monto de hasta $40,000.00 (cuarenta mil pesos 00/100 </w:t>
      </w:r>
      <w:r w:rsidR="003E4AFB">
        <w:t>m.n.) mensuales</w:t>
      </w:r>
      <w:r>
        <w:t>.</w:t>
      </w:r>
    </w:p>
    <w:p w14:paraId="336F0CBA" w14:textId="77777777" w:rsidR="009B170F" w:rsidRDefault="009B170F">
      <w:pPr>
        <w:widowControl w:val="0"/>
        <w:pBdr>
          <w:top w:val="nil"/>
          <w:left w:val="nil"/>
          <w:bottom w:val="nil"/>
          <w:right w:val="nil"/>
          <w:between w:val="nil"/>
        </w:pBdr>
        <w:spacing w:after="0" w:line="240" w:lineRule="auto"/>
        <w:ind w:left="1440" w:right="191"/>
        <w:jc w:val="both"/>
      </w:pPr>
    </w:p>
    <w:p w14:paraId="464811F6" w14:textId="77777777" w:rsidR="009B170F" w:rsidRDefault="005C7235">
      <w:pPr>
        <w:widowControl w:val="0"/>
        <w:pBdr>
          <w:top w:val="nil"/>
          <w:left w:val="nil"/>
          <w:bottom w:val="nil"/>
          <w:right w:val="nil"/>
          <w:between w:val="nil"/>
        </w:pBdr>
        <w:spacing w:after="0" w:line="240" w:lineRule="auto"/>
        <w:ind w:right="191"/>
        <w:jc w:val="both"/>
      </w:pPr>
      <w:r>
        <w:t xml:space="preserve">Para recibir estos estímulos, la solicitud de los candidatos se someterá al escrutinio del comité, quien será el responsable de su validación y autorización. </w:t>
      </w:r>
    </w:p>
    <w:p w14:paraId="55E5F4C4" w14:textId="77777777" w:rsidR="009B170F" w:rsidRDefault="009B170F">
      <w:pPr>
        <w:widowControl w:val="0"/>
        <w:spacing w:after="0" w:line="240" w:lineRule="auto"/>
        <w:ind w:right="191"/>
        <w:jc w:val="both"/>
      </w:pPr>
    </w:p>
    <w:p w14:paraId="71EBDA58" w14:textId="77777777" w:rsidR="009B170F" w:rsidRDefault="005C7235">
      <w:pPr>
        <w:widowControl w:val="0"/>
        <w:spacing w:after="0" w:line="240" w:lineRule="auto"/>
        <w:ind w:right="191"/>
        <w:jc w:val="both"/>
        <w:rPr>
          <w:highlight w:val="yellow"/>
        </w:rPr>
      </w:pPr>
      <w:r>
        <w:t xml:space="preserve">La duración de este estímulo económico será de un año calendario, mismo que dará inicio una vez que haya sido aprobado el mismo. </w:t>
      </w:r>
    </w:p>
    <w:p w14:paraId="00244554" w14:textId="77777777" w:rsidR="009B170F" w:rsidRDefault="009B170F">
      <w:pPr>
        <w:widowControl w:val="0"/>
        <w:spacing w:after="0" w:line="240" w:lineRule="auto"/>
        <w:ind w:right="191"/>
        <w:jc w:val="both"/>
      </w:pPr>
    </w:p>
    <w:p w14:paraId="0A84559A" w14:textId="77777777" w:rsidR="009B170F" w:rsidRDefault="005C7235">
      <w:pPr>
        <w:spacing w:after="0"/>
        <w:jc w:val="both"/>
        <w:rPr>
          <w:b/>
        </w:rPr>
      </w:pPr>
      <w:r>
        <w:rPr>
          <w:b/>
        </w:rPr>
        <w:t>3.3.1 Tipos de estímulos y temporalidad.</w:t>
      </w:r>
    </w:p>
    <w:p w14:paraId="11D49D43" w14:textId="77777777" w:rsidR="009B170F" w:rsidRDefault="009B170F">
      <w:pPr>
        <w:spacing w:after="0"/>
        <w:jc w:val="both"/>
        <w:rPr>
          <w:b/>
        </w:rPr>
      </w:pPr>
    </w:p>
    <w:p w14:paraId="6DE46F28" w14:textId="2E9820E5" w:rsidR="009B170F" w:rsidRDefault="005C7235">
      <w:pPr>
        <w:spacing w:after="0"/>
        <w:jc w:val="both"/>
      </w:pPr>
      <w:bookmarkStart w:id="23" w:name="_heading=h.1y810tw" w:colFirst="0" w:colLast="0"/>
      <w:bookmarkEnd w:id="23"/>
      <w:r>
        <w:rPr>
          <w:b/>
        </w:rPr>
        <w:t xml:space="preserve">Económico: </w:t>
      </w:r>
      <w:r>
        <w:t>Erogación económica en moneda nacional; el Instituto a través de sus áreas administrativas y operativas competentes fijarán el monto por el cual se autorizan los estímulos. Dichos montos podrán cubrirse de manera total o parcial dependiendo de la suficiencia presupuestal, esto también de acuerdo con el tabulador de montos específicos que han sido previamente autorizados por la Junta Directiva, los cuales varían de acuerdo con su importancia y lugar alcanzado, así como en la competencia que se obtuvieron. Los criterios por considerar se basan en la prioridad deportiva, respetando el recurso a ejercer dentro de cada área del Instituto. La duración del estímulo económico será de un año calendario competitivo, mismo que iniciará el primer mes del año (enero) y finalizará el último mes del año (diciembre).</w:t>
      </w:r>
    </w:p>
    <w:p w14:paraId="6F893140" w14:textId="77777777" w:rsidR="009B170F" w:rsidRDefault="005C7235">
      <w:pPr>
        <w:spacing w:after="0"/>
        <w:jc w:val="both"/>
        <w:rPr>
          <w:b/>
        </w:rPr>
      </w:pPr>
      <w:r>
        <w:t>El periodo comprende el ejercicio fiscal vigente y los apoyos estarán sujetos a la disponibilidad presupuestal del programa.</w:t>
      </w:r>
    </w:p>
    <w:p w14:paraId="7D335311" w14:textId="77777777" w:rsidR="009B170F" w:rsidRDefault="009B170F">
      <w:pPr>
        <w:spacing w:after="0"/>
        <w:jc w:val="both"/>
        <w:rPr>
          <w:b/>
        </w:rPr>
      </w:pPr>
    </w:p>
    <w:p w14:paraId="3506A5E4" w14:textId="77777777" w:rsidR="009B170F" w:rsidRDefault="005C7235">
      <w:pPr>
        <w:jc w:val="both"/>
        <w:rPr>
          <w:b/>
        </w:rPr>
      </w:pPr>
      <w:r>
        <w:t xml:space="preserve">     </w:t>
      </w:r>
      <w:r>
        <w:rPr>
          <w:b/>
        </w:rPr>
        <w:t>3.3.2 Selección de beneficiarios.</w:t>
      </w:r>
    </w:p>
    <w:p w14:paraId="5B16F943" w14:textId="77777777" w:rsidR="009B170F" w:rsidRDefault="005C7235">
      <w:pPr>
        <w:spacing w:after="0"/>
        <w:jc w:val="both"/>
        <w:rPr>
          <w:b/>
        </w:rPr>
      </w:pPr>
      <w:r>
        <w:rPr>
          <w:b/>
        </w:rPr>
        <w:t>3.3.2.1 Criterios de elegibilidad y requisitos.</w:t>
      </w:r>
    </w:p>
    <w:p w14:paraId="1B656C96" w14:textId="77777777" w:rsidR="009B170F" w:rsidRDefault="009B170F">
      <w:pPr>
        <w:spacing w:after="0"/>
        <w:jc w:val="both"/>
        <w:rPr>
          <w:b/>
        </w:rPr>
      </w:pPr>
    </w:p>
    <w:p w14:paraId="1D0389E4" w14:textId="77777777" w:rsidR="009B170F" w:rsidRDefault="005C7235">
      <w:pPr>
        <w:spacing w:after="0"/>
        <w:ind w:left="363"/>
        <w:jc w:val="both"/>
        <w:rPr>
          <w:b/>
        </w:rPr>
      </w:pPr>
      <w:r>
        <w:rPr>
          <w:b/>
        </w:rPr>
        <w:t>3.3.2.1.1 Requisitos.</w:t>
      </w:r>
    </w:p>
    <w:p w14:paraId="2BCDA9AD" w14:textId="77777777" w:rsidR="009B170F" w:rsidRDefault="009B170F">
      <w:pPr>
        <w:spacing w:after="0"/>
        <w:ind w:left="363"/>
        <w:jc w:val="both"/>
        <w:rPr>
          <w:b/>
        </w:rPr>
      </w:pPr>
    </w:p>
    <w:p w14:paraId="0BF30E05" w14:textId="77777777" w:rsidR="009B170F" w:rsidRDefault="005C7235">
      <w:pPr>
        <w:jc w:val="both"/>
      </w:pPr>
      <w:r>
        <w:t>Los requisitos que deben cumplir los solicitantes son:</w:t>
      </w:r>
    </w:p>
    <w:p w14:paraId="066D83D4" w14:textId="77777777" w:rsidR="009B170F" w:rsidRDefault="005C7235">
      <w:pPr>
        <w:numPr>
          <w:ilvl w:val="0"/>
          <w:numId w:val="54"/>
        </w:numPr>
        <w:pBdr>
          <w:top w:val="nil"/>
          <w:left w:val="nil"/>
          <w:bottom w:val="nil"/>
          <w:right w:val="nil"/>
          <w:between w:val="nil"/>
        </w:pBdr>
        <w:spacing w:after="0"/>
        <w:jc w:val="both"/>
      </w:pPr>
      <w:r>
        <w:t>Ser de nacionalidad mexicana, tener su residencia en el estado de Chihuahua y representar</w:t>
      </w:r>
      <w:r>
        <w:rPr>
          <w:color w:val="000000"/>
        </w:rPr>
        <w:t xml:space="preserve"> al Estado de Chihuahua en los eventos deportivos nacionales y/o internacionales avalados por CONADE;</w:t>
      </w:r>
    </w:p>
    <w:p w14:paraId="3266FD5C" w14:textId="77777777" w:rsidR="009B170F" w:rsidRDefault="005C7235">
      <w:pPr>
        <w:numPr>
          <w:ilvl w:val="0"/>
          <w:numId w:val="54"/>
        </w:numPr>
        <w:pBdr>
          <w:top w:val="nil"/>
          <w:left w:val="nil"/>
          <w:bottom w:val="nil"/>
          <w:right w:val="nil"/>
          <w:between w:val="nil"/>
        </w:pBdr>
        <w:spacing w:after="0"/>
        <w:jc w:val="both"/>
      </w:pPr>
      <w:r>
        <w:t>Estar inscritas en el registro estatal;</w:t>
      </w:r>
    </w:p>
    <w:p w14:paraId="341285BE" w14:textId="77777777" w:rsidR="009B170F" w:rsidRDefault="005C7235">
      <w:pPr>
        <w:numPr>
          <w:ilvl w:val="0"/>
          <w:numId w:val="54"/>
        </w:numPr>
        <w:pBdr>
          <w:top w:val="nil"/>
          <w:left w:val="nil"/>
          <w:bottom w:val="nil"/>
          <w:right w:val="nil"/>
          <w:between w:val="nil"/>
        </w:pBdr>
        <w:spacing w:after="0"/>
        <w:jc w:val="both"/>
      </w:pPr>
      <w:r>
        <w:t>No encontrarse bajo ninguna sanción, por faltas graves que prevé la ley;</w:t>
      </w:r>
    </w:p>
    <w:p w14:paraId="0A61992E" w14:textId="77777777" w:rsidR="004B7310" w:rsidRDefault="005C7235" w:rsidP="008E6776">
      <w:pPr>
        <w:numPr>
          <w:ilvl w:val="0"/>
          <w:numId w:val="54"/>
        </w:numPr>
        <w:pBdr>
          <w:top w:val="nil"/>
          <w:left w:val="nil"/>
          <w:bottom w:val="nil"/>
          <w:right w:val="nil"/>
          <w:between w:val="nil"/>
        </w:pBdr>
        <w:spacing w:after="0"/>
        <w:jc w:val="both"/>
      </w:pPr>
      <w:r>
        <w:t>Haber obtenido triunfos trascendentales en competencias avaladas por CONADE, Comité Olímpico o Comité Paralímpico Internacionales;</w:t>
      </w:r>
    </w:p>
    <w:p w14:paraId="650127FD" w14:textId="10B1A708" w:rsidR="009B170F" w:rsidRDefault="005C7235" w:rsidP="008E6776">
      <w:pPr>
        <w:numPr>
          <w:ilvl w:val="0"/>
          <w:numId w:val="54"/>
        </w:numPr>
        <w:pBdr>
          <w:top w:val="nil"/>
          <w:left w:val="nil"/>
          <w:bottom w:val="nil"/>
          <w:right w:val="nil"/>
          <w:between w:val="nil"/>
        </w:pBdr>
        <w:spacing w:after="0"/>
        <w:jc w:val="both"/>
      </w:pPr>
      <w:r w:rsidRPr="004B7310">
        <w:rPr>
          <w:color w:val="000000"/>
        </w:rPr>
        <w:t>Efectuar el trámite en estricto apego a lo establecido en las presentes reglas de operación.</w:t>
      </w:r>
    </w:p>
    <w:p w14:paraId="78680F44" w14:textId="77777777" w:rsidR="009B170F" w:rsidRDefault="005C7235">
      <w:pPr>
        <w:jc w:val="both"/>
      </w:pPr>
      <w:r>
        <w:t xml:space="preserve">Las personas solicitantes de los estímulos económicos por mérito tendrán un plazo de 30 días naturales para la entrega de documentos a partir de la publicación de la convocatoria para el ejercicio fiscal vigente.  Se podrá realizar una segunda convocatoria cuando así se considere pertinente para la realización del trámite correspondiente, esto para aquellos solicitantes que aún no hayan tramitado su estímulo económico por mérito.      </w:t>
      </w:r>
    </w:p>
    <w:p w14:paraId="4B1E954B" w14:textId="77777777" w:rsidR="009B170F" w:rsidRDefault="005C7235">
      <w:pPr>
        <w:jc w:val="both"/>
      </w:pPr>
      <w:r>
        <w:t>Las personas solicitantes de los Estímulos para el alto rendimiento y personas deportistas destacadas tendrán un plazo de entrega de documentos de treinta días naturales a partir de la publicación de la convocatoria para el ejercicio fiscal vigente. No habrá prórroga para este programa, y se cerrará la recepción de documentación transcurrido este periodo.</w:t>
      </w:r>
    </w:p>
    <w:p w14:paraId="6F52462B" w14:textId="77777777" w:rsidR="009B170F" w:rsidRDefault="005C7235">
      <w:pPr>
        <w:ind w:firstLine="708"/>
        <w:jc w:val="both"/>
        <w:rPr>
          <w:b/>
        </w:rPr>
      </w:pPr>
      <w:r>
        <w:rPr>
          <w:b/>
        </w:rPr>
        <w:t>I. Atletas:</w:t>
      </w:r>
    </w:p>
    <w:p w14:paraId="425ADD5A" w14:textId="77777777" w:rsidR="009B170F" w:rsidRDefault="005C7235">
      <w:pPr>
        <w:numPr>
          <w:ilvl w:val="0"/>
          <w:numId w:val="42"/>
        </w:numPr>
        <w:pBdr>
          <w:top w:val="nil"/>
          <w:left w:val="nil"/>
          <w:bottom w:val="nil"/>
          <w:right w:val="nil"/>
          <w:between w:val="nil"/>
        </w:pBdr>
        <w:spacing w:after="0"/>
        <w:jc w:val="both"/>
      </w:pPr>
      <w:bookmarkStart w:id="24" w:name="_heading=h.4i7ojhp" w:colFirst="0" w:colLast="0"/>
      <w:bookmarkEnd w:id="24"/>
      <w:r>
        <w:rPr>
          <w:color w:val="000000"/>
        </w:rPr>
        <w:t xml:space="preserve">Presentar el Formato Solicitud de Estímulo Económico por Mérito debidamente </w:t>
      </w:r>
      <w:r>
        <w:t>llenado</w:t>
      </w:r>
      <w:r>
        <w:rPr>
          <w:color w:val="000000"/>
        </w:rPr>
        <w:t xml:space="preserve"> y </w:t>
      </w:r>
      <w:r>
        <w:t>firmado</w:t>
      </w:r>
      <w:r>
        <w:rPr>
          <w:color w:val="000000"/>
        </w:rPr>
        <w:t xml:space="preserve"> identificado como Anexo 3.</w:t>
      </w:r>
    </w:p>
    <w:p w14:paraId="32EA97BE" w14:textId="77777777" w:rsidR="009B170F" w:rsidRDefault="005C7235">
      <w:pPr>
        <w:numPr>
          <w:ilvl w:val="0"/>
          <w:numId w:val="42"/>
        </w:numPr>
        <w:pBdr>
          <w:top w:val="nil"/>
          <w:left w:val="nil"/>
          <w:bottom w:val="nil"/>
          <w:right w:val="nil"/>
          <w:between w:val="nil"/>
        </w:pBdr>
        <w:spacing w:after="0"/>
        <w:jc w:val="both"/>
      </w:pPr>
      <w:bookmarkStart w:id="25" w:name="_heading=h.uqz67fval21k" w:colFirst="0" w:colLast="0"/>
      <w:bookmarkEnd w:id="25"/>
      <w:r>
        <w:t xml:space="preserve">Exhibir identificación oficial vigente y dejar una copia de esta. </w:t>
      </w:r>
    </w:p>
    <w:p w14:paraId="6CCC29E4" w14:textId="77777777" w:rsidR="009B170F" w:rsidRDefault="005C7235">
      <w:pPr>
        <w:numPr>
          <w:ilvl w:val="0"/>
          <w:numId w:val="42"/>
        </w:numPr>
        <w:pBdr>
          <w:top w:val="nil"/>
          <w:left w:val="nil"/>
          <w:bottom w:val="nil"/>
          <w:right w:val="nil"/>
          <w:between w:val="nil"/>
        </w:pBdr>
        <w:spacing w:after="0"/>
        <w:jc w:val="both"/>
      </w:pPr>
      <w:r>
        <w:t>Co</w:t>
      </w:r>
      <w:r>
        <w:rPr>
          <w:color w:val="000000"/>
        </w:rPr>
        <w:t>pia de CURP.</w:t>
      </w:r>
    </w:p>
    <w:p w14:paraId="6F6FEFCF" w14:textId="77777777" w:rsidR="009B170F" w:rsidRDefault="005C7235">
      <w:pPr>
        <w:numPr>
          <w:ilvl w:val="0"/>
          <w:numId w:val="42"/>
        </w:numPr>
        <w:pBdr>
          <w:top w:val="nil"/>
          <w:left w:val="nil"/>
          <w:bottom w:val="nil"/>
          <w:right w:val="nil"/>
          <w:between w:val="nil"/>
        </w:pBdr>
        <w:spacing w:after="0"/>
        <w:jc w:val="both"/>
      </w:pPr>
      <w:r>
        <w:t>Comprobante de Domicilio (recibo de servicios).</w:t>
      </w:r>
    </w:p>
    <w:p w14:paraId="344FCC44" w14:textId="601C1A57" w:rsidR="009B170F" w:rsidRDefault="005C7235">
      <w:pPr>
        <w:numPr>
          <w:ilvl w:val="0"/>
          <w:numId w:val="42"/>
        </w:numPr>
        <w:pBdr>
          <w:top w:val="nil"/>
          <w:left w:val="nil"/>
          <w:bottom w:val="nil"/>
          <w:right w:val="nil"/>
          <w:between w:val="nil"/>
        </w:pBdr>
        <w:spacing w:after="0"/>
        <w:jc w:val="both"/>
      </w:pPr>
      <w:r>
        <w:t>Datos bancarios del titular de la cuenta que contenga número de cuenta y CLABE</w:t>
      </w:r>
      <w:r w:rsidR="00233DFD">
        <w:t>.</w:t>
      </w:r>
    </w:p>
    <w:p w14:paraId="745C0E1D" w14:textId="77777777" w:rsidR="009B170F" w:rsidRDefault="009B170F">
      <w:pPr>
        <w:pBdr>
          <w:top w:val="nil"/>
          <w:left w:val="nil"/>
          <w:bottom w:val="nil"/>
          <w:right w:val="nil"/>
          <w:between w:val="nil"/>
        </w:pBdr>
        <w:spacing w:after="0" w:line="256" w:lineRule="auto"/>
        <w:ind w:left="720"/>
        <w:jc w:val="both"/>
        <w:rPr>
          <w:b/>
          <w:color w:val="000000"/>
          <w:highlight w:val="yellow"/>
        </w:rPr>
      </w:pPr>
    </w:p>
    <w:p w14:paraId="0A965E55" w14:textId="77777777" w:rsidR="009B170F" w:rsidRDefault="005C7235">
      <w:pPr>
        <w:pBdr>
          <w:top w:val="nil"/>
          <w:left w:val="nil"/>
          <w:bottom w:val="nil"/>
          <w:right w:val="nil"/>
          <w:between w:val="nil"/>
        </w:pBdr>
        <w:spacing w:after="0" w:line="256" w:lineRule="auto"/>
        <w:ind w:left="720"/>
        <w:jc w:val="both"/>
        <w:rPr>
          <w:b/>
          <w:color w:val="000000"/>
        </w:rPr>
      </w:pPr>
      <w:r>
        <w:rPr>
          <w:b/>
          <w:color w:val="000000"/>
        </w:rPr>
        <w:t>II. Entrenadores:</w:t>
      </w:r>
    </w:p>
    <w:p w14:paraId="45AD96A8" w14:textId="77777777" w:rsidR="009B170F" w:rsidRDefault="009B170F">
      <w:pPr>
        <w:pBdr>
          <w:top w:val="nil"/>
          <w:left w:val="nil"/>
          <w:bottom w:val="nil"/>
          <w:right w:val="nil"/>
          <w:between w:val="nil"/>
        </w:pBdr>
        <w:spacing w:after="0" w:line="256" w:lineRule="auto"/>
        <w:ind w:left="720"/>
        <w:jc w:val="both"/>
        <w:rPr>
          <w:b/>
          <w:color w:val="000000"/>
        </w:rPr>
      </w:pPr>
    </w:p>
    <w:p w14:paraId="2F797237" w14:textId="77777777" w:rsidR="009B170F" w:rsidRDefault="005C7235">
      <w:pPr>
        <w:numPr>
          <w:ilvl w:val="0"/>
          <w:numId w:val="3"/>
        </w:numPr>
        <w:pBdr>
          <w:top w:val="nil"/>
          <w:left w:val="nil"/>
          <w:bottom w:val="nil"/>
          <w:right w:val="nil"/>
          <w:between w:val="nil"/>
        </w:pBdr>
        <w:spacing w:after="0"/>
        <w:jc w:val="both"/>
        <w:rPr>
          <w:color w:val="000000"/>
        </w:rPr>
      </w:pPr>
      <w:r>
        <w:rPr>
          <w:color w:val="000000"/>
        </w:rPr>
        <w:t xml:space="preserve">Presentar el Formato de Solicitud de Estímulo Económico por Mérito debidamente </w:t>
      </w:r>
      <w:r>
        <w:t>llenado</w:t>
      </w:r>
      <w:r>
        <w:rPr>
          <w:color w:val="000000"/>
        </w:rPr>
        <w:t xml:space="preserve"> identificado como Anexo 3.</w:t>
      </w:r>
    </w:p>
    <w:p w14:paraId="611F70E2" w14:textId="77777777" w:rsidR="009B170F" w:rsidRDefault="005C7235">
      <w:pPr>
        <w:numPr>
          <w:ilvl w:val="0"/>
          <w:numId w:val="3"/>
        </w:numPr>
        <w:pBdr>
          <w:top w:val="nil"/>
          <w:left w:val="nil"/>
          <w:bottom w:val="nil"/>
          <w:right w:val="nil"/>
          <w:between w:val="nil"/>
        </w:pBdr>
        <w:spacing w:after="0"/>
        <w:jc w:val="both"/>
        <w:rPr>
          <w:color w:val="000000"/>
        </w:rPr>
      </w:pPr>
      <w:r>
        <w:t xml:space="preserve">Exhibir </w:t>
      </w:r>
      <w:r>
        <w:rPr>
          <w:color w:val="000000"/>
        </w:rPr>
        <w:t xml:space="preserve">identificación oficial vigente y dejar </w:t>
      </w:r>
      <w:r>
        <w:t xml:space="preserve">copia de esta. </w:t>
      </w:r>
    </w:p>
    <w:p w14:paraId="0E3A8431" w14:textId="77777777" w:rsidR="009B170F" w:rsidRDefault="005C7235">
      <w:pPr>
        <w:numPr>
          <w:ilvl w:val="0"/>
          <w:numId w:val="3"/>
        </w:numPr>
        <w:pBdr>
          <w:top w:val="nil"/>
          <w:left w:val="nil"/>
          <w:bottom w:val="nil"/>
          <w:right w:val="nil"/>
          <w:between w:val="nil"/>
        </w:pBdr>
        <w:spacing w:after="0"/>
        <w:jc w:val="both"/>
        <w:rPr>
          <w:color w:val="000000"/>
        </w:rPr>
      </w:pPr>
      <w:r>
        <w:rPr>
          <w:color w:val="000000"/>
        </w:rPr>
        <w:t>Copia de CURP.</w:t>
      </w:r>
    </w:p>
    <w:p w14:paraId="75EE0977" w14:textId="77777777" w:rsidR="009B170F" w:rsidRPr="00CF3340" w:rsidRDefault="005C7235">
      <w:pPr>
        <w:numPr>
          <w:ilvl w:val="0"/>
          <w:numId w:val="3"/>
        </w:numPr>
        <w:pBdr>
          <w:top w:val="nil"/>
          <w:left w:val="nil"/>
          <w:bottom w:val="nil"/>
          <w:right w:val="nil"/>
          <w:between w:val="nil"/>
        </w:pBdr>
        <w:spacing w:after="0"/>
        <w:jc w:val="both"/>
        <w:rPr>
          <w:lang w:val="pt-BR"/>
        </w:rPr>
      </w:pPr>
      <w:bookmarkStart w:id="26" w:name="_heading=h.ctknatjs6vs5" w:colFirst="0" w:colLast="0"/>
      <w:bookmarkEnd w:id="26"/>
      <w:r w:rsidRPr="00CF3340">
        <w:rPr>
          <w:color w:val="000000"/>
          <w:lang w:val="pt-BR"/>
        </w:rPr>
        <w:t>Programa anual de entrenamiento gráfico o escrito.</w:t>
      </w:r>
    </w:p>
    <w:p w14:paraId="47EE06E0" w14:textId="77777777" w:rsidR="009B170F" w:rsidRDefault="005C7235">
      <w:pPr>
        <w:numPr>
          <w:ilvl w:val="0"/>
          <w:numId w:val="3"/>
        </w:numPr>
        <w:pBdr>
          <w:top w:val="nil"/>
          <w:left w:val="nil"/>
          <w:bottom w:val="nil"/>
          <w:right w:val="nil"/>
          <w:between w:val="nil"/>
        </w:pBdr>
        <w:spacing w:after="0"/>
        <w:jc w:val="both"/>
      </w:pPr>
      <w:r>
        <w:t>Comprobante de Domicilio (recibo de servicios).</w:t>
      </w:r>
    </w:p>
    <w:p w14:paraId="118AA7E7" w14:textId="77B2AE1C" w:rsidR="009B170F" w:rsidRDefault="005C7235">
      <w:pPr>
        <w:numPr>
          <w:ilvl w:val="0"/>
          <w:numId w:val="3"/>
        </w:numPr>
        <w:spacing w:after="0"/>
        <w:jc w:val="both"/>
      </w:pPr>
      <w:r>
        <w:t>Datos bancarios del titular de la cuenta que contenga número de cuenta y CLABE</w:t>
      </w:r>
      <w:r w:rsidR="00233DFD">
        <w:t>.</w:t>
      </w:r>
    </w:p>
    <w:p w14:paraId="0F580B4F" w14:textId="77777777" w:rsidR="009B170F" w:rsidRDefault="009B170F">
      <w:pPr>
        <w:pBdr>
          <w:top w:val="nil"/>
          <w:left w:val="nil"/>
          <w:bottom w:val="nil"/>
          <w:right w:val="nil"/>
          <w:between w:val="nil"/>
        </w:pBdr>
        <w:spacing w:after="0"/>
        <w:ind w:left="720"/>
        <w:jc w:val="both"/>
        <w:rPr>
          <w:b/>
          <w:color w:val="000000"/>
        </w:rPr>
      </w:pPr>
      <w:bookmarkStart w:id="27" w:name="_heading=h.fknorag1sve4" w:colFirst="0" w:colLast="0"/>
      <w:bookmarkEnd w:id="27"/>
    </w:p>
    <w:p w14:paraId="3FB686A1" w14:textId="77777777" w:rsidR="009B170F" w:rsidRDefault="005C7235">
      <w:pPr>
        <w:pBdr>
          <w:top w:val="nil"/>
          <w:left w:val="nil"/>
          <w:bottom w:val="nil"/>
          <w:right w:val="nil"/>
          <w:between w:val="nil"/>
        </w:pBdr>
        <w:ind w:left="720"/>
        <w:jc w:val="both"/>
      </w:pPr>
      <w:r>
        <w:rPr>
          <w:b/>
          <w:color w:val="000000"/>
        </w:rPr>
        <w:t>III. Atletas y entrenadores de alto rendimiento y personas deportistas destacadas:</w:t>
      </w:r>
    </w:p>
    <w:p w14:paraId="5857996A" w14:textId="77777777" w:rsidR="009B170F" w:rsidRDefault="005C7235">
      <w:pPr>
        <w:numPr>
          <w:ilvl w:val="0"/>
          <w:numId w:val="48"/>
        </w:numPr>
        <w:pBdr>
          <w:top w:val="nil"/>
          <w:left w:val="nil"/>
          <w:bottom w:val="nil"/>
          <w:right w:val="nil"/>
          <w:between w:val="nil"/>
        </w:pBdr>
        <w:spacing w:after="0" w:line="256" w:lineRule="auto"/>
        <w:jc w:val="both"/>
      </w:pPr>
      <w:r>
        <w:rPr>
          <w:color w:val="000000"/>
        </w:rPr>
        <w:t xml:space="preserve">Presentar el Formato </w:t>
      </w:r>
      <w:r>
        <w:t>p</w:t>
      </w:r>
      <w:r>
        <w:rPr>
          <w:color w:val="000000"/>
        </w:rPr>
        <w:t>ara análisis de deportistas y entrenadores debidamente llenado y firmado identificado como Anexo 8.</w:t>
      </w:r>
    </w:p>
    <w:p w14:paraId="33A569ED" w14:textId="77777777" w:rsidR="009B170F" w:rsidRDefault="005C7235">
      <w:pPr>
        <w:numPr>
          <w:ilvl w:val="0"/>
          <w:numId w:val="48"/>
        </w:numPr>
        <w:pBdr>
          <w:top w:val="nil"/>
          <w:left w:val="nil"/>
          <w:bottom w:val="nil"/>
          <w:right w:val="nil"/>
          <w:between w:val="nil"/>
        </w:pBdr>
        <w:spacing w:after="0" w:line="256" w:lineRule="auto"/>
        <w:jc w:val="both"/>
      </w:pPr>
      <w:r>
        <w:rPr>
          <w:color w:val="000000"/>
        </w:rPr>
        <w:t>Exhibir identificación oficial vigente y dejar copia de esta.</w:t>
      </w:r>
    </w:p>
    <w:p w14:paraId="6BDD6A95" w14:textId="77777777" w:rsidR="009B170F" w:rsidRDefault="005C7235">
      <w:pPr>
        <w:numPr>
          <w:ilvl w:val="0"/>
          <w:numId w:val="48"/>
        </w:numPr>
        <w:pBdr>
          <w:top w:val="nil"/>
          <w:left w:val="nil"/>
          <w:bottom w:val="nil"/>
          <w:right w:val="nil"/>
          <w:between w:val="nil"/>
        </w:pBdr>
        <w:spacing w:after="0" w:line="256" w:lineRule="auto"/>
        <w:jc w:val="both"/>
      </w:pPr>
      <w:r>
        <w:rPr>
          <w:color w:val="000000"/>
        </w:rPr>
        <w:t>Copia de CURP.</w:t>
      </w:r>
    </w:p>
    <w:p w14:paraId="284ECCE4" w14:textId="77777777" w:rsidR="009B170F" w:rsidRDefault="005C7235">
      <w:pPr>
        <w:numPr>
          <w:ilvl w:val="0"/>
          <w:numId w:val="48"/>
        </w:numPr>
        <w:pBdr>
          <w:top w:val="nil"/>
          <w:left w:val="nil"/>
          <w:bottom w:val="nil"/>
          <w:right w:val="nil"/>
          <w:between w:val="nil"/>
        </w:pBdr>
        <w:spacing w:after="0" w:line="256" w:lineRule="auto"/>
        <w:jc w:val="both"/>
      </w:pPr>
      <w:r>
        <w:rPr>
          <w:color w:val="000000"/>
        </w:rPr>
        <w:t xml:space="preserve">Plan de entrenamiento, </w:t>
      </w:r>
      <w:r>
        <w:t>gráfico</w:t>
      </w:r>
      <w:r>
        <w:rPr>
          <w:color w:val="000000"/>
        </w:rPr>
        <w:t xml:space="preserve"> o escrito, que </w:t>
      </w:r>
      <w:r>
        <w:t>deberá</w:t>
      </w:r>
      <w:r>
        <w:rPr>
          <w:color w:val="000000"/>
        </w:rPr>
        <w:t xml:space="preserve"> contener nombre del </w:t>
      </w:r>
      <w:r>
        <w:t>entrenador</w:t>
      </w:r>
      <w:r>
        <w:rPr>
          <w:color w:val="000000"/>
        </w:rPr>
        <w:t>, deporte y cronograma de actividades</w:t>
      </w:r>
      <w:r>
        <w:t>. E</w:t>
      </w:r>
      <w:r>
        <w:rPr>
          <w:color w:val="000000"/>
        </w:rPr>
        <w:t xml:space="preserve">l cual </w:t>
      </w:r>
      <w:r>
        <w:t>deberá</w:t>
      </w:r>
      <w:r>
        <w:rPr>
          <w:color w:val="000000"/>
        </w:rPr>
        <w:t xml:space="preserve"> estar anexo</w:t>
      </w:r>
      <w:r>
        <w:t xml:space="preserve"> al formato identificado como Anexo 8.</w:t>
      </w:r>
    </w:p>
    <w:p w14:paraId="72171CEB" w14:textId="77777777" w:rsidR="009B170F" w:rsidRDefault="005C7235">
      <w:pPr>
        <w:numPr>
          <w:ilvl w:val="0"/>
          <w:numId w:val="48"/>
        </w:numPr>
        <w:pBdr>
          <w:top w:val="nil"/>
          <w:left w:val="nil"/>
          <w:bottom w:val="nil"/>
          <w:right w:val="nil"/>
          <w:between w:val="nil"/>
        </w:pBdr>
        <w:spacing w:after="0" w:line="256" w:lineRule="auto"/>
        <w:jc w:val="both"/>
      </w:pPr>
      <w:r>
        <w:rPr>
          <w:color w:val="000000"/>
        </w:rPr>
        <w:t>Listado del grupo deportivo multidisciplinario. (si el deportista cuenta con un grupo que lo apoye).</w:t>
      </w:r>
    </w:p>
    <w:p w14:paraId="7BBD5842" w14:textId="77777777" w:rsidR="009B170F" w:rsidRDefault="005C7235">
      <w:pPr>
        <w:numPr>
          <w:ilvl w:val="0"/>
          <w:numId w:val="48"/>
        </w:numPr>
        <w:spacing w:after="0"/>
        <w:jc w:val="both"/>
      </w:pPr>
      <w:r>
        <w:t>Comprobante de Domicilio (recibo de Servicios).</w:t>
      </w:r>
    </w:p>
    <w:p w14:paraId="29EFC39B" w14:textId="57793AE6" w:rsidR="009B170F" w:rsidRDefault="005C7235">
      <w:pPr>
        <w:numPr>
          <w:ilvl w:val="0"/>
          <w:numId w:val="48"/>
        </w:numPr>
        <w:spacing w:after="0"/>
        <w:jc w:val="both"/>
      </w:pPr>
      <w:r>
        <w:t>Datos bancarios del titular de la cuenta que contenga número de cuenta y CLABE.</w:t>
      </w:r>
    </w:p>
    <w:p w14:paraId="6E2FCCE0" w14:textId="77777777" w:rsidR="009B170F" w:rsidRDefault="009B170F">
      <w:pPr>
        <w:spacing w:after="0"/>
        <w:ind w:left="612"/>
        <w:jc w:val="both"/>
      </w:pPr>
    </w:p>
    <w:p w14:paraId="3AD396BA" w14:textId="77777777" w:rsidR="009B170F" w:rsidRDefault="005C7235">
      <w:pPr>
        <w:spacing w:after="0"/>
        <w:jc w:val="both"/>
      </w:pPr>
      <w:r>
        <w:rPr>
          <w:color w:val="000000"/>
        </w:rPr>
        <w:t>En el caso de menores de edad podrán validar la recepción del estímulo, la madre, el padre o un tutor legal, presentando c</w:t>
      </w:r>
      <w:r>
        <w:t>opia</w:t>
      </w:r>
      <w:r>
        <w:rPr>
          <w:color w:val="000000"/>
        </w:rPr>
        <w:t xml:space="preserve"> de identificación oficial vigente y documento oficial probatorio de parentesco o de la patria </w:t>
      </w:r>
      <w:r>
        <w:t>potestad</w:t>
      </w:r>
      <w:r>
        <w:rPr>
          <w:color w:val="000000"/>
        </w:rPr>
        <w:t xml:space="preserve"> o tutela en </w:t>
      </w:r>
      <w:r>
        <w:t>originales para su cotejo</w:t>
      </w:r>
      <w:r>
        <w:rPr>
          <w:color w:val="000000"/>
        </w:rPr>
        <w:t xml:space="preserve">, según corresponda; </w:t>
      </w:r>
    </w:p>
    <w:p w14:paraId="624A2008" w14:textId="77777777" w:rsidR="009B170F" w:rsidRDefault="009B170F">
      <w:pPr>
        <w:spacing w:after="0"/>
        <w:jc w:val="both"/>
      </w:pPr>
    </w:p>
    <w:p w14:paraId="50BBB12A" w14:textId="77777777" w:rsidR="009B170F" w:rsidRDefault="005C7235">
      <w:pPr>
        <w:jc w:val="both"/>
      </w:pPr>
      <w:r>
        <w:t xml:space="preserve">Tanto para atletas como para entrenadores de alto rendimiento y personas deportistas destacadas, se sujetarán a los siguientes plazos: </w:t>
      </w:r>
    </w:p>
    <w:p w14:paraId="4B88856E" w14:textId="77777777" w:rsidR="009B170F" w:rsidRDefault="005C7235">
      <w:pPr>
        <w:jc w:val="both"/>
      </w:pPr>
      <w:r>
        <w:t>El plazo máximo para dar una respuesta sobre el trámite será de 12 días hábiles siguientes a la recepción de la solicitud y entrega de la totalidad de la documentación solicitada para el trámite.</w:t>
      </w:r>
    </w:p>
    <w:p w14:paraId="4F739963" w14:textId="77777777" w:rsidR="009B170F" w:rsidRDefault="005C7235">
      <w:pPr>
        <w:numPr>
          <w:ilvl w:val="0"/>
          <w:numId w:val="5"/>
        </w:numPr>
        <w:spacing w:after="0"/>
        <w:jc w:val="both"/>
      </w:pPr>
      <w:r>
        <w:t>El plazo máximo para comunicar al solicitante que la información que se presentó está incompleta, tiene alguna anomalía, o requiere una ampliación o corrección será de 5 días hábiles siguientes a la recepción de la solicitud, suspendiendo el plazo señalado en el punto anterior.</w:t>
      </w:r>
    </w:p>
    <w:p w14:paraId="20D04F4C" w14:textId="77777777" w:rsidR="009B170F" w:rsidRDefault="005C7235">
      <w:pPr>
        <w:numPr>
          <w:ilvl w:val="0"/>
          <w:numId w:val="5"/>
        </w:numPr>
        <w:spacing w:after="0"/>
        <w:jc w:val="both"/>
      </w:pPr>
      <w:r>
        <w:t>El plazo máximo para que el solicitante pueda subsanar las observaciones, comentarios o solicitudes que realizó la dependencia para que se pueda continuar con el trámite será de 5 días hábiles, a fin de continuar con el procedimiento.</w:t>
      </w:r>
    </w:p>
    <w:p w14:paraId="727ED266" w14:textId="77777777" w:rsidR="009B170F" w:rsidRDefault="005C7235">
      <w:pPr>
        <w:numPr>
          <w:ilvl w:val="0"/>
          <w:numId w:val="5"/>
        </w:numPr>
        <w:spacing w:after="0"/>
        <w:jc w:val="both"/>
      </w:pPr>
      <w:r>
        <w:t>En caso de no cumplir con el plazo estipulado en el inciso anterior, la dependencia dará por concluido el trámite del solicitante y tendrá que reponer la totalidad del procedimiento de así requerirse.</w:t>
      </w:r>
    </w:p>
    <w:p w14:paraId="065A9150" w14:textId="77777777" w:rsidR="009B170F" w:rsidRDefault="005C7235">
      <w:pPr>
        <w:numPr>
          <w:ilvl w:val="0"/>
          <w:numId w:val="5"/>
        </w:numPr>
        <w:spacing w:after="0"/>
        <w:jc w:val="both"/>
      </w:pPr>
      <w:r>
        <w:t xml:space="preserve">En caso de haber transcurrido 20 días hábiles de plazo después de recibir la solicitud de apoyo y no se haya dado respuesta de este al solicitante por parte de la dependencia, este podrá concluir que su trámite no fue autorizado. </w:t>
      </w:r>
    </w:p>
    <w:p w14:paraId="5B856016" w14:textId="77777777" w:rsidR="009B170F" w:rsidRDefault="009B170F">
      <w:pPr>
        <w:spacing w:after="0"/>
        <w:jc w:val="both"/>
        <w:rPr>
          <w:b/>
        </w:rPr>
      </w:pPr>
    </w:p>
    <w:p w14:paraId="26C40469" w14:textId="77777777" w:rsidR="009B170F" w:rsidRDefault="005C7235">
      <w:pPr>
        <w:pBdr>
          <w:top w:val="nil"/>
          <w:left w:val="nil"/>
          <w:bottom w:val="nil"/>
          <w:right w:val="nil"/>
          <w:between w:val="nil"/>
        </w:pBdr>
        <w:spacing w:after="0" w:line="256" w:lineRule="auto"/>
        <w:ind w:left="363"/>
        <w:jc w:val="both"/>
        <w:rPr>
          <w:b/>
          <w:color w:val="000000"/>
        </w:rPr>
      </w:pPr>
      <w:r>
        <w:rPr>
          <w:b/>
        </w:rPr>
        <w:t xml:space="preserve">3.3.2.1.2 Criterios de elegibilidad. </w:t>
      </w:r>
    </w:p>
    <w:p w14:paraId="48E9F082" w14:textId="77777777" w:rsidR="009B170F" w:rsidRDefault="009B170F">
      <w:pPr>
        <w:spacing w:after="0"/>
        <w:jc w:val="both"/>
        <w:rPr>
          <w:b/>
        </w:rPr>
      </w:pPr>
    </w:p>
    <w:p w14:paraId="51BC8630" w14:textId="1B7FD313" w:rsidR="009B170F" w:rsidRDefault="005C7235">
      <w:pPr>
        <w:widowControl w:val="0"/>
        <w:spacing w:after="0" w:line="240" w:lineRule="auto"/>
        <w:jc w:val="both"/>
      </w:pPr>
      <w:r>
        <w:t>Los criterios que deben cumplir los atletas y entrenadores merecedor</w:t>
      </w:r>
      <w:r w:rsidR="00F8477A">
        <w:t>e</w:t>
      </w:r>
      <w:r>
        <w:t>s al estímulo económico por mérito son:</w:t>
      </w:r>
    </w:p>
    <w:p w14:paraId="4874CCE8" w14:textId="77777777" w:rsidR="009B170F" w:rsidRDefault="009B170F">
      <w:pPr>
        <w:widowControl w:val="0"/>
        <w:spacing w:after="0" w:line="240" w:lineRule="auto"/>
        <w:ind w:left="1134" w:right="1361" w:firstLine="7"/>
        <w:jc w:val="both"/>
      </w:pPr>
    </w:p>
    <w:p w14:paraId="43E5C895" w14:textId="77777777" w:rsidR="009B170F" w:rsidRDefault="005C7235">
      <w:pPr>
        <w:widowControl w:val="0"/>
        <w:numPr>
          <w:ilvl w:val="0"/>
          <w:numId w:val="52"/>
        </w:numPr>
        <w:spacing w:after="0" w:line="240" w:lineRule="auto"/>
        <w:ind w:left="709" w:right="191" w:hanging="283"/>
        <w:jc w:val="both"/>
      </w:pPr>
      <w:r>
        <w:t>Representar al Estado de Chihuahua en competencias oficiales tanto a nivel nacional como internacional;</w:t>
      </w:r>
    </w:p>
    <w:p w14:paraId="614CCFF9" w14:textId="77777777" w:rsidR="009B170F" w:rsidRDefault="005C7235">
      <w:pPr>
        <w:widowControl w:val="0"/>
        <w:numPr>
          <w:ilvl w:val="0"/>
          <w:numId w:val="52"/>
        </w:numPr>
        <w:spacing w:after="0" w:line="240" w:lineRule="auto"/>
        <w:ind w:left="709" w:right="191" w:hanging="283"/>
        <w:jc w:val="both"/>
      </w:pPr>
      <w:r>
        <w:t>Cumplir con lo establecido en las presentes Reglas de Operación;</w:t>
      </w:r>
    </w:p>
    <w:p w14:paraId="5AD3671C" w14:textId="44639DA2" w:rsidR="009B170F" w:rsidRDefault="005C7235">
      <w:pPr>
        <w:widowControl w:val="0"/>
        <w:numPr>
          <w:ilvl w:val="0"/>
          <w:numId w:val="52"/>
        </w:numPr>
        <w:spacing w:after="0" w:line="240" w:lineRule="auto"/>
        <w:ind w:left="709" w:right="191" w:hanging="283"/>
        <w:jc w:val="both"/>
      </w:pPr>
      <w:r>
        <w:t>Obtener la validación por el Comité de Validación de Estímulos Económicos</w:t>
      </w:r>
      <w:r w:rsidR="00FC5972">
        <w:t>;</w:t>
      </w:r>
      <w:r>
        <w:t xml:space="preserve"> </w:t>
      </w:r>
    </w:p>
    <w:p w14:paraId="7B278D56" w14:textId="11E8B8DD" w:rsidR="009B170F" w:rsidRDefault="005C7235">
      <w:pPr>
        <w:widowControl w:val="0"/>
        <w:numPr>
          <w:ilvl w:val="0"/>
          <w:numId w:val="52"/>
        </w:numPr>
        <w:spacing w:after="0" w:line="240" w:lineRule="auto"/>
        <w:ind w:left="709" w:right="191" w:hanging="283"/>
        <w:jc w:val="both"/>
      </w:pPr>
      <w:r>
        <w:t>El candidato</w:t>
      </w:r>
      <w:r w:rsidR="00FC5972">
        <w:t>,</w:t>
      </w:r>
      <w:r>
        <w:t xml:space="preserve"> ya sea atleta o entrenador, para poder recibir un estímulo económico deberá haber participado y ser medallista en: Juegos Nacionales CONADE, Juegos Paranacionales CONADE l, o alguna otra competencia nacional que sea propuesta y avalada por el Instituto, CONADE, y COM o bien competencias internacionales avaladas por la CONADE y el Comité Olímpico Mexicano, tales como: Juegos Centroamericanos, Juegos Panamericanos, Campeonatos Nacionales y Mundiales de su especialidad y eventos internacionales, todos los anteriores deberán pertenecer al proceso de clasificación olímpica. </w:t>
      </w:r>
    </w:p>
    <w:p w14:paraId="37661939" w14:textId="77777777" w:rsidR="009B170F" w:rsidRDefault="009B170F">
      <w:pPr>
        <w:widowControl w:val="0"/>
        <w:spacing w:after="0" w:line="240" w:lineRule="auto"/>
        <w:ind w:left="709" w:right="191"/>
        <w:jc w:val="both"/>
      </w:pPr>
    </w:p>
    <w:p w14:paraId="62E278A5" w14:textId="77777777" w:rsidR="009B170F" w:rsidRDefault="005C7235">
      <w:pPr>
        <w:spacing w:after="0"/>
        <w:jc w:val="both"/>
      </w:pPr>
      <w:r>
        <w:t>Para los atletas y entrenadores de alto rendimiento y personas deportistas destacadas serán los siguientes:</w:t>
      </w:r>
    </w:p>
    <w:p w14:paraId="253B4316" w14:textId="77777777" w:rsidR="009B170F" w:rsidRDefault="009B170F">
      <w:pPr>
        <w:spacing w:after="0"/>
        <w:jc w:val="both"/>
      </w:pPr>
    </w:p>
    <w:p w14:paraId="6D89611B" w14:textId="77777777" w:rsidR="009B170F" w:rsidRDefault="005C7235">
      <w:pPr>
        <w:widowControl w:val="0"/>
        <w:numPr>
          <w:ilvl w:val="0"/>
          <w:numId w:val="51"/>
        </w:numPr>
        <w:pBdr>
          <w:top w:val="nil"/>
          <w:left w:val="nil"/>
          <w:bottom w:val="nil"/>
          <w:right w:val="nil"/>
          <w:between w:val="nil"/>
        </w:pBdr>
        <w:spacing w:after="0" w:line="240" w:lineRule="auto"/>
        <w:ind w:left="785" w:right="191"/>
        <w:jc w:val="both"/>
        <w:rPr>
          <w:color w:val="000000"/>
        </w:rPr>
      </w:pPr>
      <w:r>
        <w:rPr>
          <w:color w:val="000000"/>
        </w:rPr>
        <w:t>Tener nacionalidad mexicana y residir en el estado de Chihuahua o haber representado al estado y/o al país en Juegos Panamericanos, Mundial Clasificatorio a Juegos Olímpicos, y Juegos Olímpicos;</w:t>
      </w:r>
    </w:p>
    <w:p w14:paraId="4A5F38E7" w14:textId="77777777" w:rsidR="009B170F" w:rsidRDefault="005C7235">
      <w:pPr>
        <w:widowControl w:val="0"/>
        <w:numPr>
          <w:ilvl w:val="0"/>
          <w:numId w:val="51"/>
        </w:numPr>
        <w:pBdr>
          <w:top w:val="nil"/>
          <w:left w:val="nil"/>
          <w:bottom w:val="nil"/>
          <w:right w:val="nil"/>
          <w:between w:val="nil"/>
        </w:pBdr>
        <w:spacing w:after="0" w:line="240" w:lineRule="auto"/>
        <w:ind w:left="785" w:right="191"/>
        <w:jc w:val="both"/>
      </w:pPr>
      <w:r>
        <w:rPr>
          <w:color w:val="000000"/>
        </w:rPr>
        <w:t>Cumplir con lo establecido en las presentes Reglas de Operación;</w:t>
      </w:r>
    </w:p>
    <w:p w14:paraId="4216C591" w14:textId="126C5331" w:rsidR="009B170F" w:rsidRDefault="005C7235">
      <w:pPr>
        <w:widowControl w:val="0"/>
        <w:numPr>
          <w:ilvl w:val="0"/>
          <w:numId w:val="51"/>
        </w:numPr>
        <w:pBdr>
          <w:top w:val="nil"/>
          <w:left w:val="nil"/>
          <w:bottom w:val="nil"/>
          <w:right w:val="nil"/>
          <w:between w:val="nil"/>
        </w:pBdr>
        <w:spacing w:after="0" w:line="240" w:lineRule="auto"/>
        <w:ind w:left="785" w:right="191"/>
        <w:jc w:val="both"/>
      </w:pPr>
      <w:r>
        <w:rPr>
          <w:color w:val="000000"/>
        </w:rPr>
        <w:t>Obtener la validación por el Comité</w:t>
      </w:r>
      <w:r>
        <w:t xml:space="preserve"> de Validación</w:t>
      </w:r>
      <w:r w:rsidR="004F3C99">
        <w:t xml:space="preserve"> de</w:t>
      </w:r>
      <w:r>
        <w:t xml:space="preserve"> Estímulos Económicos</w:t>
      </w:r>
      <w:r w:rsidR="004F3C99">
        <w:t>;</w:t>
      </w:r>
      <w:r>
        <w:t xml:space="preserve"> </w:t>
      </w:r>
    </w:p>
    <w:p w14:paraId="4775A510" w14:textId="72EE876C" w:rsidR="009B170F" w:rsidRDefault="005C7235" w:rsidP="00642251">
      <w:pPr>
        <w:widowControl w:val="0"/>
        <w:numPr>
          <w:ilvl w:val="0"/>
          <w:numId w:val="51"/>
        </w:numPr>
        <w:pBdr>
          <w:top w:val="nil"/>
          <w:left w:val="nil"/>
          <w:bottom w:val="nil"/>
          <w:right w:val="nil"/>
          <w:between w:val="nil"/>
        </w:pBdr>
        <w:spacing w:after="0" w:line="240" w:lineRule="auto"/>
        <w:ind w:left="785" w:right="191"/>
        <w:jc w:val="both"/>
      </w:pPr>
      <w:r w:rsidRPr="004B7310">
        <w:rPr>
          <w:color w:val="000000"/>
        </w:rPr>
        <w:t>El candidato, para poder recibir un estímulo económico deberá haber participado y ser</w:t>
      </w:r>
      <w:r w:rsidR="004B7310" w:rsidRPr="004B7310">
        <w:rPr>
          <w:color w:val="000000"/>
        </w:rPr>
        <w:t xml:space="preserve">    </w:t>
      </w:r>
      <w:r w:rsidR="004B7310">
        <w:rPr>
          <w:color w:val="000000"/>
        </w:rPr>
        <w:t xml:space="preserve"> </w:t>
      </w:r>
      <w:r w:rsidRPr="004B7310">
        <w:rPr>
          <w:color w:val="000000"/>
        </w:rPr>
        <w:t xml:space="preserve">medallista en los juegos internacionales avalados por la CONADE y el Comité Olímpico Mexicano. </w:t>
      </w:r>
    </w:p>
    <w:p w14:paraId="074A3EE4" w14:textId="77777777" w:rsidR="009B170F" w:rsidRDefault="005C7235">
      <w:pPr>
        <w:spacing w:after="0"/>
        <w:jc w:val="both"/>
      </w:pPr>
      <w:r>
        <w:t xml:space="preserve">     </w:t>
      </w:r>
    </w:p>
    <w:p w14:paraId="465B6FC5" w14:textId="77777777" w:rsidR="009B170F" w:rsidRDefault="005C7235">
      <w:pPr>
        <w:spacing w:after="0"/>
        <w:jc w:val="both"/>
      </w:pPr>
      <w:r>
        <w:t xml:space="preserve">Tanto para atletas, entrenadores y personas deportistas destacadas, no podrán ser susceptibles de este estímulo durante el ejercicio fiscal vigente, quienes hayan sido personas beneficiarias del estímulo para Promotores de la cultura física y el deporte por parte del instituto. </w:t>
      </w:r>
    </w:p>
    <w:p w14:paraId="3CDBA239" w14:textId="77777777" w:rsidR="009B170F" w:rsidRDefault="009B170F">
      <w:pPr>
        <w:spacing w:after="0"/>
        <w:jc w:val="both"/>
      </w:pPr>
    </w:p>
    <w:p w14:paraId="50EB2D63" w14:textId="77777777" w:rsidR="009B170F" w:rsidRDefault="005C7235">
      <w:pPr>
        <w:spacing w:after="0"/>
        <w:jc w:val="both"/>
      </w:pPr>
      <w:r>
        <w:t>Tanto para atletas, entrenadores y personas deportistas destacadas, tendrán un plazo no mayor a seis meses, a partir de la primera convocatoria para realizar el trámite de asignación del estímulo económico acreditado. Este mismo estímulo no podrá ser reclamado posterior a este periodo de seis meses, y no será ejercido de manera retroactiva, en ningún ejercicio fiscal posterior al que fue asignado.</w:t>
      </w:r>
    </w:p>
    <w:p w14:paraId="69391025" w14:textId="77777777" w:rsidR="009B170F" w:rsidRDefault="009B170F">
      <w:pPr>
        <w:spacing w:after="0"/>
        <w:ind w:firstLine="426"/>
        <w:jc w:val="both"/>
      </w:pPr>
    </w:p>
    <w:p w14:paraId="4D2D4BD5" w14:textId="77777777" w:rsidR="009B170F" w:rsidRDefault="005C7235">
      <w:pPr>
        <w:spacing w:after="0"/>
        <w:jc w:val="both"/>
        <w:rPr>
          <w:b/>
        </w:rPr>
      </w:pPr>
      <w:r>
        <w:rPr>
          <w:b/>
        </w:rPr>
        <w:t>3.3.2.2 Procedimiento de selección de las y los beneficiarios.</w:t>
      </w:r>
    </w:p>
    <w:p w14:paraId="5DC315E6" w14:textId="77777777" w:rsidR="009B170F" w:rsidRDefault="009B170F">
      <w:pPr>
        <w:spacing w:after="0"/>
        <w:ind w:firstLine="426"/>
        <w:jc w:val="both"/>
        <w:rPr>
          <w:b/>
        </w:rPr>
      </w:pPr>
    </w:p>
    <w:p w14:paraId="202C0B7F" w14:textId="77777777" w:rsidR="009B170F" w:rsidRDefault="005C7235">
      <w:pPr>
        <w:widowControl w:val="0"/>
        <w:spacing w:after="0" w:line="240" w:lineRule="auto"/>
        <w:ind w:right="191"/>
        <w:jc w:val="both"/>
        <w:rPr>
          <w:color w:val="000000"/>
        </w:rPr>
      </w:pPr>
      <w:r>
        <w:rPr>
          <w:color w:val="000000"/>
        </w:rPr>
        <w:t xml:space="preserve">A fin de concretar una asignación de estímulos económicos de la manera más justa y equitativa, se presenta un tabulador tanto para los estímulos económicos por </w:t>
      </w:r>
      <w:r>
        <w:t>mérito</w:t>
      </w:r>
      <w:r>
        <w:rPr>
          <w:color w:val="000000"/>
        </w:rPr>
        <w:t>, como para los atletas de alto rendimiento y personas deportistas destacadas, en el cual se expresarán los montos y las categorías de los estímulos que se han de dispersar. El resultado tanto del entrenador como del atleta será la base para la asignación del estímulo económico. Los deportes participantes serán aquellos que se encuentren avalados por CONADE, COM, y COI.</w:t>
      </w:r>
    </w:p>
    <w:p w14:paraId="3655AAC5" w14:textId="77777777" w:rsidR="009B170F" w:rsidRDefault="009B170F">
      <w:pPr>
        <w:widowControl w:val="0"/>
        <w:spacing w:after="0" w:line="240" w:lineRule="auto"/>
        <w:ind w:right="191"/>
        <w:jc w:val="both"/>
        <w:rPr>
          <w:color w:val="000000"/>
        </w:rPr>
      </w:pPr>
    </w:p>
    <w:p w14:paraId="0F85162B" w14:textId="77777777" w:rsidR="009B170F" w:rsidRDefault="005C7235">
      <w:pPr>
        <w:widowControl w:val="0"/>
        <w:spacing w:after="0" w:line="240" w:lineRule="auto"/>
        <w:ind w:left="363"/>
        <w:jc w:val="both"/>
        <w:rPr>
          <w:b/>
        </w:rPr>
      </w:pPr>
      <w:r>
        <w:rPr>
          <w:noProof/>
        </w:rPr>
        <w:drawing>
          <wp:anchor distT="0" distB="0" distL="114300" distR="114300" simplePos="0" relativeHeight="251660288" behindDoc="0" locked="0" layoutInCell="1" hidden="0" allowOverlap="1" wp14:anchorId="734181FA" wp14:editId="3324378D">
            <wp:simplePos x="0" y="0"/>
            <wp:positionH relativeFrom="margin">
              <wp:posOffset>2540</wp:posOffset>
            </wp:positionH>
            <wp:positionV relativeFrom="margin">
              <wp:posOffset>15528554</wp:posOffset>
            </wp:positionV>
            <wp:extent cx="5245735" cy="3089275"/>
            <wp:effectExtent l="0" t="0" r="0" b="0"/>
            <wp:wrapSquare wrapText="bothSides" distT="0" distB="0" distL="114300" distR="114300"/>
            <wp:docPr id="20794616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245735" cy="3089275"/>
                    </a:xfrm>
                    <a:prstGeom prst="rect">
                      <a:avLst/>
                    </a:prstGeom>
                    <a:ln/>
                  </pic:spPr>
                </pic:pic>
              </a:graphicData>
            </a:graphic>
          </wp:anchor>
        </w:drawing>
      </w:r>
      <w:r>
        <w:rPr>
          <w:b/>
        </w:rPr>
        <w:t>3.3.2.2.1 Montos de estímulos.</w:t>
      </w:r>
    </w:p>
    <w:p w14:paraId="7FB037D9" w14:textId="77777777" w:rsidR="009B170F" w:rsidRDefault="009B170F">
      <w:pPr>
        <w:spacing w:after="0"/>
        <w:jc w:val="both"/>
      </w:pPr>
    </w:p>
    <w:p w14:paraId="265B83EF" w14:textId="77777777" w:rsidR="009B170F" w:rsidRDefault="005C7235">
      <w:pPr>
        <w:jc w:val="both"/>
      </w:pPr>
      <w:r>
        <w:t>Los montos de estímulos económicos por mérito y estímulos económicos al Alto Rendimiento y Personas Deportistas Destacadas serán conforme a los siguientes tabuladores:</w:t>
      </w:r>
    </w:p>
    <w:p w14:paraId="1FE1244B" w14:textId="33F2B971" w:rsidR="009B170F" w:rsidRDefault="005C7235">
      <w:pPr>
        <w:spacing w:after="0"/>
        <w:jc w:val="both"/>
      </w:pPr>
      <w:r>
        <w:t>Todos los atletas y entrenadores con resultados sobresalientes en los eventos competitivos antes señalados se hacen merecedores al estímulo económico por mérito; este no se concursa, se asigna por los resultados obtenidos en las competencias deportivas.</w:t>
      </w:r>
    </w:p>
    <w:p w14:paraId="1B3A1B21" w14:textId="24730B2E" w:rsidR="009B170F" w:rsidRDefault="009B170F">
      <w:pPr>
        <w:spacing w:after="0"/>
        <w:jc w:val="both"/>
      </w:pPr>
    </w:p>
    <w:p w14:paraId="1F2F7836" w14:textId="34FABF7D" w:rsidR="009B170F" w:rsidRDefault="005C7235">
      <w:pPr>
        <w:spacing w:after="0"/>
        <w:jc w:val="both"/>
      </w:pPr>
      <w:r>
        <w:t xml:space="preserve">Para el caso de los estímulos por mérito de aquellos atletas y/o entrenadores que hayan participado en los niveles A y B, los estímulos serán otorgados independientemente de si se consigue una medalla o no, ya que, al ser eventos internacionales de clasificación, el solo hecho de participar y estar en un selectivo nacional los coloca en una posición diferenciada. </w:t>
      </w:r>
    </w:p>
    <w:p w14:paraId="7B23846F" w14:textId="161D5C50" w:rsidR="009B170F" w:rsidRDefault="009B170F">
      <w:pPr>
        <w:spacing w:after="0"/>
        <w:jc w:val="both"/>
      </w:pPr>
    </w:p>
    <w:p w14:paraId="1C9C87D8" w14:textId="72672EEC" w:rsidR="009B170F" w:rsidRDefault="005C7235">
      <w:pPr>
        <w:spacing w:after="0"/>
        <w:jc w:val="both"/>
      </w:pPr>
      <w:r>
        <w:t>En el supuesto de que el presupuesto no sea suficiente y que la importancia del evento sea la misma, y además se tengan los mismos resultados, se procederá a dividir en partes equitativas el recurso que se tenga a fin de que los atletas y entrenadores cuenten con su estímulo económico por mérito.</w:t>
      </w:r>
    </w:p>
    <w:p w14:paraId="3C142423" w14:textId="616FF06B" w:rsidR="009B170F" w:rsidRDefault="009B170F">
      <w:pPr>
        <w:spacing w:after="0"/>
        <w:jc w:val="both"/>
      </w:pPr>
    </w:p>
    <w:p w14:paraId="6BBB352B" w14:textId="1AA5DE4C" w:rsidR="009B170F" w:rsidRDefault="005C7235">
      <w:pPr>
        <w:jc w:val="both"/>
      </w:pPr>
      <w:r>
        <w:t>Los montos de estímulos económicos para atletas y entrenadores de alto rendimiento, así como para personas deportistas destacadas serán conforme al siguiente tabulador:</w:t>
      </w:r>
    </w:p>
    <w:p w14:paraId="4DA8190C" w14:textId="01C0E5EB" w:rsidR="009B170F" w:rsidRDefault="00E92686">
      <w:pPr>
        <w:jc w:val="both"/>
        <w:rPr>
          <w:noProof/>
        </w:rPr>
      </w:pPr>
      <w:r>
        <w:rPr>
          <w:noProof/>
        </w:rPr>
        <w:drawing>
          <wp:anchor distT="0" distB="0" distL="114300" distR="114300" simplePos="0" relativeHeight="251663360" behindDoc="1" locked="0" layoutInCell="1" allowOverlap="1" wp14:anchorId="0F73ED13" wp14:editId="60410EE2">
            <wp:simplePos x="0" y="0"/>
            <wp:positionH relativeFrom="margin">
              <wp:align>left</wp:align>
            </wp:positionH>
            <wp:positionV relativeFrom="paragraph">
              <wp:posOffset>10160</wp:posOffset>
            </wp:positionV>
            <wp:extent cx="5554028" cy="5686425"/>
            <wp:effectExtent l="0" t="0" r="8890" b="0"/>
            <wp:wrapNone/>
            <wp:docPr id="20794616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554028" cy="5686425"/>
                    </a:xfrm>
                    <a:prstGeom prst="rect">
                      <a:avLst/>
                    </a:prstGeom>
                    <a:ln/>
                  </pic:spPr>
                </pic:pic>
              </a:graphicData>
            </a:graphic>
          </wp:anchor>
        </w:drawing>
      </w:r>
    </w:p>
    <w:p w14:paraId="528B602D" w14:textId="77777777" w:rsidR="00E92686" w:rsidRDefault="00E92686">
      <w:pPr>
        <w:spacing w:after="0"/>
        <w:rPr>
          <w:b/>
        </w:rPr>
      </w:pPr>
    </w:p>
    <w:p w14:paraId="2EAEDF82" w14:textId="77777777" w:rsidR="00E92686" w:rsidRDefault="00E92686">
      <w:pPr>
        <w:spacing w:after="0"/>
        <w:rPr>
          <w:b/>
        </w:rPr>
      </w:pPr>
    </w:p>
    <w:p w14:paraId="634B6DA4" w14:textId="77777777" w:rsidR="00E92686" w:rsidRDefault="00E92686">
      <w:pPr>
        <w:spacing w:after="0"/>
        <w:rPr>
          <w:b/>
        </w:rPr>
      </w:pPr>
    </w:p>
    <w:p w14:paraId="02EA96A1" w14:textId="77777777" w:rsidR="00E92686" w:rsidRDefault="00E92686">
      <w:pPr>
        <w:spacing w:after="0"/>
        <w:rPr>
          <w:b/>
        </w:rPr>
      </w:pPr>
    </w:p>
    <w:p w14:paraId="5114E1F6" w14:textId="77777777" w:rsidR="00E92686" w:rsidRDefault="00E92686">
      <w:pPr>
        <w:spacing w:after="0"/>
        <w:rPr>
          <w:b/>
        </w:rPr>
      </w:pPr>
    </w:p>
    <w:p w14:paraId="4EAAB41E" w14:textId="77777777" w:rsidR="00E92686" w:rsidRDefault="00E92686">
      <w:pPr>
        <w:spacing w:after="0"/>
        <w:rPr>
          <w:b/>
        </w:rPr>
      </w:pPr>
    </w:p>
    <w:p w14:paraId="1A20F3F5" w14:textId="77777777" w:rsidR="00E92686" w:rsidRDefault="00E92686">
      <w:pPr>
        <w:spacing w:after="0"/>
        <w:rPr>
          <w:b/>
        </w:rPr>
      </w:pPr>
    </w:p>
    <w:p w14:paraId="760ECD9C" w14:textId="77777777" w:rsidR="00E92686" w:rsidRDefault="00E92686">
      <w:pPr>
        <w:spacing w:after="0"/>
        <w:rPr>
          <w:b/>
        </w:rPr>
      </w:pPr>
    </w:p>
    <w:p w14:paraId="70C82AAB" w14:textId="77777777" w:rsidR="00E92686" w:rsidRDefault="00E92686">
      <w:pPr>
        <w:spacing w:after="0"/>
        <w:rPr>
          <w:b/>
        </w:rPr>
      </w:pPr>
    </w:p>
    <w:p w14:paraId="5E097C1A" w14:textId="77777777" w:rsidR="00E92686" w:rsidRDefault="00E92686">
      <w:pPr>
        <w:spacing w:after="0"/>
        <w:rPr>
          <w:b/>
        </w:rPr>
      </w:pPr>
    </w:p>
    <w:p w14:paraId="492902CD" w14:textId="77777777" w:rsidR="00E92686" w:rsidRDefault="00E92686">
      <w:pPr>
        <w:spacing w:after="0"/>
        <w:rPr>
          <w:b/>
        </w:rPr>
      </w:pPr>
    </w:p>
    <w:p w14:paraId="25CCDBAE" w14:textId="77777777" w:rsidR="00E92686" w:rsidRDefault="00E92686">
      <w:pPr>
        <w:spacing w:after="0"/>
        <w:rPr>
          <w:b/>
        </w:rPr>
      </w:pPr>
    </w:p>
    <w:p w14:paraId="0A812E9B" w14:textId="77777777" w:rsidR="00E92686" w:rsidRDefault="00E92686">
      <w:pPr>
        <w:spacing w:after="0"/>
        <w:rPr>
          <w:b/>
        </w:rPr>
      </w:pPr>
    </w:p>
    <w:p w14:paraId="3AD21E53" w14:textId="77777777" w:rsidR="00E92686" w:rsidRDefault="00E92686">
      <w:pPr>
        <w:spacing w:after="0"/>
        <w:rPr>
          <w:b/>
        </w:rPr>
      </w:pPr>
    </w:p>
    <w:p w14:paraId="641EA30A" w14:textId="77777777" w:rsidR="00E92686" w:rsidRDefault="00E92686">
      <w:pPr>
        <w:spacing w:after="0"/>
        <w:rPr>
          <w:b/>
        </w:rPr>
      </w:pPr>
    </w:p>
    <w:p w14:paraId="6BF27575" w14:textId="77777777" w:rsidR="00E92686" w:rsidRDefault="00E92686">
      <w:pPr>
        <w:spacing w:after="0"/>
        <w:rPr>
          <w:b/>
        </w:rPr>
      </w:pPr>
    </w:p>
    <w:p w14:paraId="081A6E81" w14:textId="77777777" w:rsidR="00E92686" w:rsidRDefault="00E92686">
      <w:pPr>
        <w:spacing w:after="0"/>
        <w:rPr>
          <w:b/>
        </w:rPr>
      </w:pPr>
    </w:p>
    <w:p w14:paraId="2A2DB268" w14:textId="77777777" w:rsidR="00E92686" w:rsidRDefault="00E92686">
      <w:pPr>
        <w:spacing w:after="0"/>
        <w:rPr>
          <w:b/>
        </w:rPr>
      </w:pPr>
    </w:p>
    <w:p w14:paraId="5327127D" w14:textId="77777777" w:rsidR="00E92686" w:rsidRDefault="00E92686">
      <w:pPr>
        <w:spacing w:after="0"/>
        <w:rPr>
          <w:b/>
        </w:rPr>
      </w:pPr>
    </w:p>
    <w:p w14:paraId="3576ADFE" w14:textId="77777777" w:rsidR="00E92686" w:rsidRDefault="00E92686">
      <w:pPr>
        <w:spacing w:after="0"/>
        <w:rPr>
          <w:b/>
        </w:rPr>
      </w:pPr>
    </w:p>
    <w:p w14:paraId="3483D49B" w14:textId="77777777" w:rsidR="00E92686" w:rsidRDefault="00E92686">
      <w:pPr>
        <w:spacing w:after="0"/>
        <w:rPr>
          <w:b/>
        </w:rPr>
      </w:pPr>
    </w:p>
    <w:p w14:paraId="0DC0B4C1" w14:textId="77777777" w:rsidR="00E92686" w:rsidRDefault="00E92686">
      <w:pPr>
        <w:spacing w:after="0"/>
        <w:rPr>
          <w:b/>
        </w:rPr>
      </w:pPr>
    </w:p>
    <w:p w14:paraId="065DAEE4" w14:textId="77777777" w:rsidR="00E92686" w:rsidRDefault="00E92686">
      <w:pPr>
        <w:spacing w:after="0"/>
        <w:rPr>
          <w:b/>
        </w:rPr>
      </w:pPr>
    </w:p>
    <w:p w14:paraId="6A47CF51" w14:textId="77777777" w:rsidR="00E92686" w:rsidRDefault="00E92686">
      <w:pPr>
        <w:spacing w:after="0"/>
        <w:rPr>
          <w:b/>
        </w:rPr>
      </w:pPr>
    </w:p>
    <w:p w14:paraId="14150287" w14:textId="77777777" w:rsidR="00E92686" w:rsidRDefault="00E92686">
      <w:pPr>
        <w:spacing w:after="0"/>
        <w:rPr>
          <w:b/>
        </w:rPr>
      </w:pPr>
    </w:p>
    <w:p w14:paraId="1FC837F4" w14:textId="77777777" w:rsidR="00E92686" w:rsidRDefault="00E92686">
      <w:pPr>
        <w:spacing w:after="0"/>
        <w:rPr>
          <w:b/>
        </w:rPr>
      </w:pPr>
    </w:p>
    <w:p w14:paraId="1DB44758" w14:textId="77777777" w:rsidR="00E92686" w:rsidRDefault="00E92686">
      <w:pPr>
        <w:spacing w:after="0"/>
        <w:rPr>
          <w:b/>
        </w:rPr>
      </w:pPr>
    </w:p>
    <w:p w14:paraId="2942EFDE" w14:textId="5F1758BE" w:rsidR="009B170F" w:rsidRDefault="005C7235">
      <w:pPr>
        <w:spacing w:after="0"/>
        <w:rPr>
          <w:b/>
        </w:rPr>
      </w:pPr>
      <w:r>
        <w:rPr>
          <w:b/>
        </w:rPr>
        <w:t>3.3.3 Cronología de los procesos.</w:t>
      </w:r>
    </w:p>
    <w:p w14:paraId="07F8F191" w14:textId="77777777" w:rsidR="009B170F" w:rsidRDefault="009B170F">
      <w:pPr>
        <w:spacing w:after="0"/>
      </w:pPr>
    </w:p>
    <w:p w14:paraId="7457F9F3" w14:textId="77777777" w:rsidR="009B170F" w:rsidRDefault="005C7235">
      <w:pPr>
        <w:spacing w:after="0"/>
      </w:pPr>
      <w:r>
        <w:t>Los procesos para la entrega de estímulos económicos por mérito, alto rendimiento y personas deportistas destacadas, se desarrollarán conforme a lo siguiente:</w:t>
      </w:r>
    </w:p>
    <w:p w14:paraId="6E1CDAE8" w14:textId="77777777" w:rsidR="009B170F" w:rsidRDefault="009B170F">
      <w:pPr>
        <w:spacing w:after="0"/>
      </w:pPr>
    </w:p>
    <w:p w14:paraId="6406EB64" w14:textId="77777777" w:rsidR="009B170F" w:rsidRDefault="005C7235">
      <w:pPr>
        <w:spacing w:after="0"/>
        <w:jc w:val="both"/>
      </w:pPr>
      <w:r>
        <w:rPr>
          <w:b/>
        </w:rPr>
        <w:t>1.-</w:t>
      </w:r>
      <w:r>
        <w:t xml:space="preserve"> El Instituto a través de su área administrativa competente elabora una lista previa de los medallistas en juegos nacionales CONADE, de los atletas y entrenadores con participación en selecciones nacionales, que se encuentran enmarcados en el proceso clasificatorio a Juegos Olímpicos, aquellos avalados por CONADE y COM como eventos priorizados para selecciones nacionales, que hayan presentado la solicitud correspondiente para ser acreedores a este beneficio</w:t>
      </w:r>
    </w:p>
    <w:p w14:paraId="788157EE" w14:textId="77777777" w:rsidR="009B170F" w:rsidRDefault="005C7235">
      <w:pPr>
        <w:spacing w:after="0"/>
        <w:jc w:val="both"/>
      </w:pPr>
      <w:r>
        <w:t xml:space="preserve"> </w:t>
      </w:r>
    </w:p>
    <w:p w14:paraId="1517484A" w14:textId="77777777" w:rsidR="009B170F" w:rsidRDefault="005C7235">
      <w:pPr>
        <w:spacing w:after="0"/>
        <w:jc w:val="both"/>
      </w:pPr>
      <w:r>
        <w:t>Asimismo, elaborará una lista tanto de atletas y entrenadores de alto desempeño deportivo, como de atletas y entrenadores de alto rendimiento y personas deportistas destacadas que hayan realizado y entregado su solicitud para ser acreedores a este beneficio.</w:t>
      </w:r>
    </w:p>
    <w:p w14:paraId="393CF80E" w14:textId="77777777" w:rsidR="009B170F" w:rsidRDefault="009B170F">
      <w:pPr>
        <w:spacing w:after="0"/>
        <w:jc w:val="both"/>
      </w:pPr>
    </w:p>
    <w:p w14:paraId="7304FB43" w14:textId="77777777" w:rsidR="009B170F" w:rsidRDefault="005C7235">
      <w:pPr>
        <w:spacing w:after="0"/>
        <w:jc w:val="both"/>
        <w:sectPr w:rsidR="009B170F">
          <w:pgSz w:w="12240" w:h="15840"/>
          <w:pgMar w:top="1417" w:right="1701" w:bottom="1417" w:left="1701" w:header="708" w:footer="708" w:gutter="0"/>
          <w:pgNumType w:start="1"/>
          <w:cols w:space="720"/>
          <w:titlePg/>
        </w:sectPr>
      </w:pPr>
      <w:r>
        <w:rPr>
          <w:b/>
        </w:rPr>
        <w:t>2.-</w:t>
      </w:r>
      <w:r>
        <w:t xml:space="preserve"> El Instituto notificará a los beneficiarios y/o candidatos mediante:</w:t>
      </w:r>
    </w:p>
    <w:p w14:paraId="212832CD" w14:textId="77777777" w:rsidR="009B170F" w:rsidRDefault="009B170F">
      <w:pPr>
        <w:spacing w:after="0"/>
        <w:jc w:val="both"/>
      </w:pPr>
    </w:p>
    <w:p w14:paraId="1E31A6E2" w14:textId="77777777" w:rsidR="009B170F" w:rsidRDefault="005C7235">
      <w:pPr>
        <w:numPr>
          <w:ilvl w:val="0"/>
          <w:numId w:val="46"/>
        </w:numPr>
        <w:pBdr>
          <w:top w:val="nil"/>
          <w:left w:val="nil"/>
          <w:bottom w:val="nil"/>
          <w:right w:val="nil"/>
          <w:between w:val="nil"/>
        </w:pBdr>
        <w:spacing w:after="0" w:line="256" w:lineRule="auto"/>
        <w:jc w:val="both"/>
        <w:rPr>
          <w:color w:val="000000"/>
        </w:rPr>
      </w:pPr>
      <w:r>
        <w:rPr>
          <w:color w:val="000000"/>
        </w:rPr>
        <w:t xml:space="preserve">Publicación de la convocatoria que será emitida </w:t>
      </w:r>
      <w:r>
        <w:t xml:space="preserve">durante el primer trimestre </w:t>
      </w:r>
      <w:r>
        <w:rPr>
          <w:color w:val="000000"/>
        </w:rPr>
        <w:t xml:space="preserve">del año inmediato posterior a las competencias realizadas, esto a través de la página oficial del Instituto, medios de comunicación masiva, prensa digital y escrita del Estado de Chihuahua. Es responsabilidad de los beneficiarios y/o candidatos informarse de las fechas para la realización del trámite para la recepción de los documentos necesarios para la entrega del beneficio al que han sido merecedores. </w:t>
      </w:r>
    </w:p>
    <w:p w14:paraId="71DBFFB8" w14:textId="77777777" w:rsidR="009B170F" w:rsidRDefault="005C7235">
      <w:pPr>
        <w:numPr>
          <w:ilvl w:val="0"/>
          <w:numId w:val="46"/>
        </w:numPr>
        <w:pBdr>
          <w:top w:val="nil"/>
          <w:left w:val="nil"/>
          <w:bottom w:val="nil"/>
          <w:right w:val="nil"/>
          <w:between w:val="nil"/>
        </w:pBdr>
        <w:spacing w:after="0" w:line="256" w:lineRule="auto"/>
        <w:jc w:val="both"/>
        <w:rPr>
          <w:color w:val="000000"/>
        </w:rPr>
      </w:pPr>
      <w:r>
        <w:rPr>
          <w:color w:val="000000"/>
        </w:rPr>
        <w:t xml:space="preserve">Los candidatos </w:t>
      </w:r>
      <w:r>
        <w:t>a ser acreedores a este beneficio</w:t>
      </w:r>
      <w:r>
        <w:rPr>
          <w:color w:val="000000"/>
        </w:rPr>
        <w:t xml:space="preserve"> </w:t>
      </w:r>
      <w:r>
        <w:t>contarán con un plazo regular de 30 días hábiles posteriores a la publicación de la convocatoria y un plazo extraordinario posterior a esos 30 días y hasta el último día del mes de junio del año corriente, para presentar y entregar la documentación requerida, en virtud de lo anterior, estos últimos se identificarán como beneficiarios extemporáneos.</w:t>
      </w:r>
    </w:p>
    <w:p w14:paraId="1FEE2AF5" w14:textId="77777777" w:rsidR="009B170F" w:rsidRDefault="005C7235">
      <w:pPr>
        <w:numPr>
          <w:ilvl w:val="0"/>
          <w:numId w:val="46"/>
        </w:numPr>
        <w:pBdr>
          <w:top w:val="nil"/>
          <w:left w:val="nil"/>
          <w:bottom w:val="nil"/>
          <w:right w:val="nil"/>
          <w:between w:val="nil"/>
        </w:pBdr>
        <w:spacing w:after="0" w:line="256" w:lineRule="auto"/>
        <w:jc w:val="both"/>
        <w:rPr>
          <w:color w:val="000000"/>
        </w:rPr>
      </w:pPr>
      <w:r>
        <w:rPr>
          <w:color w:val="000000"/>
        </w:rPr>
        <w:t xml:space="preserve">Una vez concluido el plazo </w:t>
      </w:r>
      <w:r>
        <w:t>extraordinario</w:t>
      </w:r>
      <w:r>
        <w:rPr>
          <w:color w:val="000000"/>
        </w:rPr>
        <w:t xml:space="preserve">, no tendrá validez ninguna acción posterior relativa a la emisión, entrega, o propuesta para la recepción del beneficio del estímulo </w:t>
      </w:r>
      <w:r>
        <w:t>económico al</w:t>
      </w:r>
      <w:r>
        <w:rPr>
          <w:color w:val="000000"/>
        </w:rPr>
        <w:t xml:space="preserve"> alto </w:t>
      </w:r>
      <w:r>
        <w:t>rendimiento y personas deportistas destacadas,</w:t>
      </w:r>
      <w:r>
        <w:rPr>
          <w:color w:val="000000"/>
        </w:rPr>
        <w:t xml:space="preserve"> y </w:t>
      </w:r>
      <w:r>
        <w:t>estímulo</w:t>
      </w:r>
      <w:r>
        <w:rPr>
          <w:color w:val="000000"/>
        </w:rPr>
        <w:t xml:space="preserve"> </w:t>
      </w:r>
      <w:r>
        <w:t xml:space="preserve">económico </w:t>
      </w:r>
      <w:r>
        <w:rPr>
          <w:color w:val="000000"/>
        </w:rPr>
        <w:t xml:space="preserve">por mérito. </w:t>
      </w:r>
    </w:p>
    <w:p w14:paraId="0EF2CF40" w14:textId="77777777" w:rsidR="009B170F" w:rsidRDefault="005C7235">
      <w:pPr>
        <w:numPr>
          <w:ilvl w:val="0"/>
          <w:numId w:val="46"/>
        </w:numPr>
        <w:pBdr>
          <w:top w:val="nil"/>
          <w:left w:val="nil"/>
          <w:bottom w:val="nil"/>
          <w:right w:val="nil"/>
          <w:between w:val="nil"/>
        </w:pBdr>
        <w:spacing w:after="0" w:line="256" w:lineRule="auto"/>
        <w:jc w:val="both"/>
        <w:rPr>
          <w:color w:val="000000"/>
        </w:rPr>
      </w:pPr>
      <w:r>
        <w:rPr>
          <w:color w:val="000000"/>
        </w:rPr>
        <w:t>El Instituto,</w:t>
      </w:r>
      <w:r>
        <w:t xml:space="preserve"> a través de su comité de validación de estímulos económicos, en sesión ordinaria, </w:t>
      </w:r>
      <w:r>
        <w:rPr>
          <w:color w:val="000000"/>
        </w:rPr>
        <w:t xml:space="preserve">aprobará el padrón de </w:t>
      </w:r>
      <w:r>
        <w:t>beneficiarios</w:t>
      </w:r>
      <w:r>
        <w:rPr>
          <w:color w:val="000000"/>
        </w:rPr>
        <w:t xml:space="preserve"> una vez que haya concluido el primer plazo de entrega de documentación.</w:t>
      </w:r>
    </w:p>
    <w:p w14:paraId="1405805A" w14:textId="77777777" w:rsidR="009B170F" w:rsidRDefault="005C7235">
      <w:pPr>
        <w:numPr>
          <w:ilvl w:val="0"/>
          <w:numId w:val="46"/>
        </w:numPr>
        <w:pBdr>
          <w:top w:val="nil"/>
          <w:left w:val="nil"/>
          <w:bottom w:val="nil"/>
          <w:right w:val="nil"/>
          <w:between w:val="nil"/>
        </w:pBdr>
        <w:spacing w:after="0" w:line="256" w:lineRule="auto"/>
        <w:jc w:val="both"/>
        <w:rPr>
          <w:color w:val="000000"/>
        </w:rPr>
      </w:pPr>
      <w:r>
        <w:rPr>
          <w:color w:val="000000"/>
        </w:rPr>
        <w:t>Una vez concluida la reunión del Comité</w:t>
      </w:r>
      <w:r>
        <w:t xml:space="preserve"> de Validación de Estímulos Económicos, revisados</w:t>
      </w:r>
      <w:r>
        <w:rPr>
          <w:color w:val="000000"/>
        </w:rPr>
        <w:t xml:space="preserve"> todos y cada uno de los estímulos, y aprobados aquellos que el </w:t>
      </w:r>
      <w:r>
        <w:t>Comité</w:t>
      </w:r>
      <w:r>
        <w:rPr>
          <w:color w:val="000000"/>
        </w:rPr>
        <w:t xml:space="preserve"> haya estimados </w:t>
      </w:r>
      <w:r>
        <w:t>procedentes</w:t>
      </w:r>
      <w:r>
        <w:rPr>
          <w:color w:val="000000"/>
        </w:rPr>
        <w:t>, el Instituto a través de su área correspondiente elaborará los recibos y solicitará el pago de estos mediante la realización de la requisición, misma que de no encontrarse ninguna objeción será autorizada por el servidor público adscrito al área administrativa y operativa competente del Instituto.</w:t>
      </w:r>
    </w:p>
    <w:p w14:paraId="3219B5B8" w14:textId="77777777" w:rsidR="009B170F" w:rsidRDefault="005C7235">
      <w:pPr>
        <w:numPr>
          <w:ilvl w:val="0"/>
          <w:numId w:val="46"/>
        </w:numPr>
        <w:pBdr>
          <w:top w:val="nil"/>
          <w:left w:val="nil"/>
          <w:bottom w:val="nil"/>
          <w:right w:val="nil"/>
          <w:between w:val="nil"/>
        </w:pBdr>
        <w:spacing w:after="0" w:line="256" w:lineRule="auto"/>
        <w:jc w:val="both"/>
        <w:rPr>
          <w:color w:val="000000"/>
        </w:rPr>
      </w:pPr>
      <w:r>
        <w:rPr>
          <w:color w:val="000000"/>
        </w:rPr>
        <w:t xml:space="preserve">La Subdirección Administrativa del Instituto autoriza la requisición correspondiente, y emite la dispersión de los estímulos económicos por mérito a los beneficiarios. </w:t>
      </w:r>
    </w:p>
    <w:p w14:paraId="1F5D1017" w14:textId="6447090B" w:rsidR="009B170F" w:rsidRDefault="005C7235">
      <w:pPr>
        <w:numPr>
          <w:ilvl w:val="0"/>
          <w:numId w:val="46"/>
        </w:numPr>
        <w:pBdr>
          <w:top w:val="nil"/>
          <w:left w:val="nil"/>
          <w:bottom w:val="nil"/>
          <w:right w:val="nil"/>
          <w:between w:val="nil"/>
        </w:pBdr>
        <w:spacing w:after="0" w:line="256" w:lineRule="auto"/>
        <w:jc w:val="both"/>
      </w:pPr>
      <w:r>
        <w:t>El beneficiario firma el formato de recibo de estímulo económico identificado como anexo 4, cuando este haya sido entregado.</w:t>
      </w:r>
      <w:sdt>
        <w:sdtPr>
          <w:tag w:val="goog_rdk_4"/>
          <w:id w:val="331721575"/>
        </w:sdtPr>
        <w:sdtContent/>
      </w:sdt>
      <w:sdt>
        <w:sdtPr>
          <w:tag w:val="goog_rdk_5"/>
          <w:id w:val="-209196687"/>
        </w:sdtPr>
        <w:sdtContent/>
      </w:sdt>
    </w:p>
    <w:p w14:paraId="503EF754" w14:textId="77777777" w:rsidR="009B170F" w:rsidRDefault="009B170F">
      <w:pPr>
        <w:spacing w:after="0"/>
        <w:jc w:val="both"/>
      </w:pPr>
    </w:p>
    <w:p w14:paraId="1AA33B78" w14:textId="77777777" w:rsidR="009B170F" w:rsidRDefault="005C7235">
      <w:pPr>
        <w:spacing w:after="0"/>
        <w:jc w:val="both"/>
      </w:pPr>
      <w:r>
        <w:rPr>
          <w:noProof/>
        </w:rPr>
        <w:drawing>
          <wp:inline distT="114300" distB="114300" distL="114300" distR="114300" wp14:anchorId="4978EC8E" wp14:editId="3F17F1A8">
            <wp:extent cx="5612130" cy="4394200"/>
            <wp:effectExtent l="0" t="0" r="0" b="0"/>
            <wp:docPr id="20794616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612130" cy="4394200"/>
                    </a:xfrm>
                    <a:prstGeom prst="rect">
                      <a:avLst/>
                    </a:prstGeom>
                    <a:ln/>
                  </pic:spPr>
                </pic:pic>
              </a:graphicData>
            </a:graphic>
          </wp:inline>
        </w:drawing>
      </w:r>
    </w:p>
    <w:p w14:paraId="032D17EE" w14:textId="77777777" w:rsidR="009B170F" w:rsidRDefault="009B170F">
      <w:pPr>
        <w:spacing w:after="0"/>
        <w:jc w:val="both"/>
      </w:pPr>
    </w:p>
    <w:p w14:paraId="37F14854" w14:textId="77777777" w:rsidR="009B170F" w:rsidRDefault="005C7235">
      <w:pPr>
        <w:spacing w:after="0"/>
        <w:jc w:val="both"/>
        <w:rPr>
          <w:b/>
        </w:rPr>
      </w:pPr>
      <w:r>
        <w:rPr>
          <w:b/>
        </w:rPr>
        <w:t>3.4 Apoyos para la capacitación, certificación y profesionalización de entrenadores y personal técnico deportivo.</w:t>
      </w:r>
    </w:p>
    <w:p w14:paraId="3E70956F" w14:textId="77777777" w:rsidR="009B170F" w:rsidRDefault="009B170F">
      <w:pPr>
        <w:spacing w:after="0"/>
        <w:jc w:val="both"/>
        <w:rPr>
          <w:b/>
        </w:rPr>
      </w:pPr>
    </w:p>
    <w:p w14:paraId="002191C7" w14:textId="77777777" w:rsidR="009B170F" w:rsidRDefault="005C7235">
      <w:pPr>
        <w:jc w:val="both"/>
      </w:pPr>
      <w:r>
        <w:t>La capacitación es considerada como un proceso de largo plazo, mediante el cual una persona que se desempeña dentro de un ámbito particular aprende y se perfecciona adquiriendo nuevos conocimientos, que en esencia implica una base de aprendizajes previos relacionados con el entorno educativo, en este caso deportivo, involucrando el desarrollo de habilidades o competencias que favorecen un adecuado desempeño profesional.</w:t>
      </w:r>
    </w:p>
    <w:p w14:paraId="22E23997" w14:textId="77777777" w:rsidR="009B170F" w:rsidRDefault="005C7235">
      <w:pPr>
        <w:spacing w:after="0"/>
        <w:jc w:val="both"/>
      </w:pPr>
      <w:r>
        <w:t>El objetivo principal del apoyo para capacitación, certificación y profesionalización de entrenadores y personal técnico deportivo es garantizar que el avance de los atletas sea palpable, así como impulsar la incorporación de la ciencia del deporte en el proceso de formación de profesionales que desempeñan sus actividades dentro del ámbito de la cultura física y el deporte.</w:t>
      </w:r>
    </w:p>
    <w:p w14:paraId="5BC81578" w14:textId="77777777" w:rsidR="009B170F" w:rsidRDefault="009B170F">
      <w:pPr>
        <w:spacing w:after="0"/>
        <w:jc w:val="both"/>
        <w:rPr>
          <w:b/>
        </w:rPr>
      </w:pPr>
    </w:p>
    <w:p w14:paraId="25EC8CFD" w14:textId="77777777" w:rsidR="009B170F" w:rsidRDefault="005C7235">
      <w:pPr>
        <w:spacing w:after="0"/>
        <w:jc w:val="both"/>
        <w:rPr>
          <w:b/>
        </w:rPr>
      </w:pPr>
      <w:r>
        <w:rPr>
          <w:b/>
        </w:rPr>
        <w:t>3.4.1 Tipos de apoyos y temporalidad</w:t>
      </w:r>
    </w:p>
    <w:p w14:paraId="7EE98B11" w14:textId="77777777" w:rsidR="009B170F" w:rsidRDefault="009B170F">
      <w:pPr>
        <w:spacing w:after="0"/>
        <w:jc w:val="both"/>
        <w:rPr>
          <w:b/>
        </w:rPr>
      </w:pPr>
    </w:p>
    <w:p w14:paraId="6088FE1D" w14:textId="77777777" w:rsidR="009B170F" w:rsidRDefault="005C7235">
      <w:pPr>
        <w:numPr>
          <w:ilvl w:val="0"/>
          <w:numId w:val="13"/>
        </w:numPr>
        <w:pBdr>
          <w:top w:val="nil"/>
          <w:left w:val="nil"/>
          <w:bottom w:val="nil"/>
          <w:right w:val="nil"/>
          <w:between w:val="nil"/>
        </w:pBdr>
        <w:spacing w:after="0" w:line="256" w:lineRule="auto"/>
        <w:jc w:val="both"/>
        <w:rPr>
          <w:b/>
        </w:rPr>
      </w:pPr>
      <w:r>
        <w:rPr>
          <w:b/>
          <w:color w:val="000000"/>
        </w:rPr>
        <w:t xml:space="preserve">En especie: </w:t>
      </w:r>
      <w:r>
        <w:rPr>
          <w:color w:val="000000"/>
        </w:rPr>
        <w:t>El apoyo será a través de la capacitación, certificación y/o profesionalización de entrenadores y personal técnico deportivo, esto por medio de la contratación de prestadores de servicios profesionales, quienes contarán con amplios conocimientos de los temas a impartir. Lo anterior durante el ejercicio fiscal vigente y de acuerdo con el presupuesto asignado al área.</w:t>
      </w:r>
    </w:p>
    <w:p w14:paraId="028990F4" w14:textId="77777777" w:rsidR="009B170F" w:rsidRDefault="009B170F">
      <w:pPr>
        <w:pBdr>
          <w:top w:val="nil"/>
          <w:left w:val="nil"/>
          <w:bottom w:val="nil"/>
          <w:right w:val="nil"/>
          <w:between w:val="nil"/>
        </w:pBdr>
        <w:spacing w:after="0" w:line="256" w:lineRule="auto"/>
        <w:ind w:left="720"/>
        <w:jc w:val="both"/>
        <w:rPr>
          <w:b/>
        </w:rPr>
      </w:pPr>
    </w:p>
    <w:p w14:paraId="728AA220" w14:textId="77777777" w:rsidR="009B170F" w:rsidRDefault="005C7235" w:rsidP="006E7652">
      <w:pPr>
        <w:pBdr>
          <w:top w:val="nil"/>
          <w:left w:val="nil"/>
          <w:bottom w:val="nil"/>
          <w:right w:val="nil"/>
          <w:between w:val="nil"/>
        </w:pBdr>
        <w:spacing w:after="0" w:line="256" w:lineRule="auto"/>
        <w:jc w:val="both"/>
        <w:rPr>
          <w:b/>
        </w:rPr>
      </w:pPr>
      <w:r>
        <w:rPr>
          <w:b/>
        </w:rPr>
        <w:t>3.4.2 Selección de beneficiarios.</w:t>
      </w:r>
    </w:p>
    <w:p w14:paraId="4B7A9C63" w14:textId="77777777" w:rsidR="009B170F" w:rsidRDefault="009B170F">
      <w:pPr>
        <w:spacing w:after="0"/>
        <w:jc w:val="both"/>
        <w:rPr>
          <w:b/>
        </w:rPr>
      </w:pPr>
    </w:p>
    <w:p w14:paraId="39CE6EFC" w14:textId="77777777" w:rsidR="009B170F" w:rsidRDefault="005C7235">
      <w:pPr>
        <w:spacing w:after="0"/>
        <w:jc w:val="both"/>
        <w:rPr>
          <w:b/>
        </w:rPr>
      </w:pPr>
      <w:r>
        <w:rPr>
          <w:b/>
        </w:rPr>
        <w:t>3.4.2.1 Criterios de elegibilidad y requisitos.</w:t>
      </w:r>
    </w:p>
    <w:p w14:paraId="3F849E67" w14:textId="77777777" w:rsidR="009B170F" w:rsidRDefault="009B170F">
      <w:pPr>
        <w:spacing w:after="0"/>
        <w:jc w:val="both"/>
        <w:rPr>
          <w:b/>
        </w:rPr>
      </w:pPr>
    </w:p>
    <w:p w14:paraId="5DBD9BA0" w14:textId="77777777" w:rsidR="009B170F" w:rsidRDefault="005C7235">
      <w:pPr>
        <w:spacing w:after="0"/>
        <w:ind w:left="363"/>
        <w:jc w:val="both"/>
        <w:rPr>
          <w:b/>
        </w:rPr>
      </w:pPr>
      <w:r>
        <w:rPr>
          <w:b/>
        </w:rPr>
        <w:t>3.4.2.1.1 Requisitos.</w:t>
      </w:r>
    </w:p>
    <w:p w14:paraId="4E082A88" w14:textId="77777777" w:rsidR="009B170F" w:rsidRDefault="009B170F">
      <w:pPr>
        <w:pBdr>
          <w:top w:val="nil"/>
          <w:left w:val="nil"/>
          <w:bottom w:val="nil"/>
          <w:right w:val="nil"/>
          <w:between w:val="nil"/>
        </w:pBdr>
        <w:spacing w:after="0" w:line="256" w:lineRule="auto"/>
        <w:jc w:val="both"/>
        <w:rPr>
          <w:b/>
          <w:color w:val="000000"/>
        </w:rPr>
      </w:pPr>
    </w:p>
    <w:p w14:paraId="2A548258" w14:textId="77777777" w:rsidR="009B170F" w:rsidRDefault="005C7235">
      <w:pPr>
        <w:spacing w:after="0"/>
        <w:jc w:val="both"/>
      </w:pPr>
      <w:r>
        <w:t>Son requisitos para ser beneficiario o beneficiaria del apoyo, los siguientes: ser entrenador o entrenadora o personal técnico deportivo mayor de 18 años, encontrarse activo en cualquier disciplina, o participar en algún proceso selectivo que represente al Estado de Chihuahua (estatal, macrorregional, regional, nacional e internacional). Además, deberá cumplir con la entrega de los siguientes documentos:</w:t>
      </w:r>
    </w:p>
    <w:p w14:paraId="071922C5" w14:textId="77777777" w:rsidR="009B170F" w:rsidRDefault="009B170F">
      <w:pPr>
        <w:spacing w:after="0"/>
        <w:jc w:val="both"/>
      </w:pPr>
    </w:p>
    <w:p w14:paraId="6A5786E7" w14:textId="77777777" w:rsidR="009B170F" w:rsidRDefault="005C7235">
      <w:pPr>
        <w:numPr>
          <w:ilvl w:val="0"/>
          <w:numId w:val="33"/>
        </w:numPr>
        <w:pBdr>
          <w:top w:val="nil"/>
          <w:left w:val="nil"/>
          <w:bottom w:val="nil"/>
          <w:right w:val="nil"/>
          <w:between w:val="nil"/>
        </w:pBdr>
        <w:spacing w:after="0" w:line="256" w:lineRule="auto"/>
        <w:jc w:val="both"/>
        <w:rPr>
          <w:color w:val="000000"/>
        </w:rPr>
      </w:pPr>
      <w:r>
        <w:rPr>
          <w:color w:val="000000"/>
        </w:rPr>
        <w:t xml:space="preserve">La persona solicitante deberá realizar su inscripción vía digital </w:t>
      </w:r>
      <w:sdt>
        <w:sdtPr>
          <w:tag w:val="goog_rdk_6"/>
          <w:id w:val="785930139"/>
        </w:sdtPr>
        <w:sdtContent/>
      </w:sdt>
      <w:sdt>
        <w:sdtPr>
          <w:tag w:val="goog_rdk_7"/>
          <w:id w:val="589279132"/>
        </w:sdtPr>
        <w:sdtContent/>
      </w:sdt>
      <w:r>
        <w:rPr>
          <w:color w:val="000000"/>
        </w:rPr>
        <w:t xml:space="preserve">(Google Forms) </w:t>
      </w:r>
      <w:hyperlink r:id="rId19">
        <w:r>
          <w:rPr>
            <w:color w:val="1155CC"/>
            <w:u w:val="single"/>
          </w:rPr>
          <w:t>https://forms.gle/T8LVrJK9hPcVvUbm7</w:t>
        </w:r>
      </w:hyperlink>
      <w:r>
        <w:rPr>
          <w:color w:val="000000"/>
        </w:rPr>
        <w:t xml:space="preserve"> con datos mínimos como: nombre, apellidos, CURP, teléfono, correo electrónico, disciplina, institución, colonia, código postal, municipio, grado de estudios, sexo, años de experiencia, nivel de entrenador</w:t>
      </w:r>
      <w:r>
        <w:t>.</w:t>
      </w:r>
      <w:r>
        <w:rPr>
          <w:color w:val="000000"/>
        </w:rPr>
        <w:t xml:space="preserve"> </w:t>
      </w:r>
    </w:p>
    <w:p w14:paraId="3ADF339F" w14:textId="77777777" w:rsidR="009B170F" w:rsidRDefault="005C7235">
      <w:pPr>
        <w:numPr>
          <w:ilvl w:val="0"/>
          <w:numId w:val="33"/>
        </w:numPr>
        <w:pBdr>
          <w:top w:val="nil"/>
          <w:left w:val="nil"/>
          <w:bottom w:val="nil"/>
          <w:right w:val="nil"/>
          <w:between w:val="nil"/>
        </w:pBdr>
        <w:spacing w:after="0" w:line="256" w:lineRule="auto"/>
        <w:jc w:val="both"/>
        <w:rPr>
          <w:color w:val="000000"/>
        </w:rPr>
      </w:pPr>
      <w:r>
        <w:rPr>
          <w:color w:val="000000"/>
        </w:rPr>
        <w:t>Dicha inscripción será recibida por el área administrativa y operativa competente del Instituto vía digital a través del Google Forms, en un lapso no mayor a 5 días hábiles.</w:t>
      </w:r>
    </w:p>
    <w:p w14:paraId="1FCC1D3A" w14:textId="296FDE1A" w:rsidR="009B170F" w:rsidRDefault="005C7235">
      <w:pPr>
        <w:numPr>
          <w:ilvl w:val="0"/>
          <w:numId w:val="33"/>
        </w:numPr>
        <w:pBdr>
          <w:top w:val="nil"/>
          <w:left w:val="nil"/>
          <w:bottom w:val="nil"/>
          <w:right w:val="nil"/>
          <w:between w:val="nil"/>
        </w:pBdr>
        <w:spacing w:after="0" w:line="256" w:lineRule="auto"/>
        <w:jc w:val="both"/>
        <w:rPr>
          <w:color w:val="000000"/>
        </w:rPr>
      </w:pPr>
      <w:r>
        <w:rPr>
          <w:color w:val="000000"/>
        </w:rPr>
        <w:t xml:space="preserve">La persona </w:t>
      </w:r>
      <w:r>
        <w:t>solicitante deberá</w:t>
      </w:r>
      <w:r>
        <w:rPr>
          <w:color w:val="000000"/>
        </w:rPr>
        <w:t xml:space="preserve"> de presentar copia de identificación vigente y copia </w:t>
      </w:r>
      <w:r w:rsidR="00C55781">
        <w:rPr>
          <w:color w:val="000000"/>
        </w:rPr>
        <w:t xml:space="preserve">de </w:t>
      </w:r>
      <w:r>
        <w:rPr>
          <w:color w:val="000000"/>
        </w:rPr>
        <w:t>constancia de grado máximo de estudios</w:t>
      </w:r>
      <w:r>
        <w:t>, al ser el objeto del apoyo la profesionalización</w:t>
      </w:r>
      <w:r w:rsidR="00C55781">
        <w:t>.</w:t>
      </w:r>
    </w:p>
    <w:p w14:paraId="7489F1F7" w14:textId="77777777" w:rsidR="009B170F" w:rsidRDefault="005C7235">
      <w:pPr>
        <w:numPr>
          <w:ilvl w:val="0"/>
          <w:numId w:val="33"/>
        </w:numPr>
        <w:pBdr>
          <w:top w:val="nil"/>
          <w:left w:val="nil"/>
          <w:bottom w:val="nil"/>
          <w:right w:val="nil"/>
          <w:between w:val="nil"/>
        </w:pBdr>
        <w:spacing w:after="0" w:line="256" w:lineRule="auto"/>
        <w:jc w:val="both"/>
      </w:pPr>
      <w:r>
        <w:rPr>
          <w:color w:val="000000"/>
        </w:rPr>
        <w:t>El plazo máximo para dar una respuesta sobre el trámite será de 15 días hábiles siguientes a la recepción de la solicitud y la entrega de la totalidad de la documentación solicitada para el trámite.</w:t>
      </w:r>
    </w:p>
    <w:p w14:paraId="6B147DE6" w14:textId="77777777" w:rsidR="009B170F" w:rsidRDefault="005C7235">
      <w:pPr>
        <w:numPr>
          <w:ilvl w:val="0"/>
          <w:numId w:val="3"/>
        </w:numPr>
        <w:pBdr>
          <w:top w:val="nil"/>
          <w:left w:val="nil"/>
          <w:bottom w:val="nil"/>
          <w:right w:val="nil"/>
          <w:between w:val="nil"/>
        </w:pBdr>
        <w:spacing w:after="0" w:line="256" w:lineRule="auto"/>
        <w:jc w:val="both"/>
      </w:pPr>
      <w:r>
        <w:rPr>
          <w:color w:val="000000"/>
        </w:rPr>
        <w:t xml:space="preserve">El plazo máximo para comunicar al solicitante que la información que se presentó está incompleta, tiene alguna anomalía, o requiere una ampliación o corrección de esta será de 5 días hábiles siguientes a la recepción de la solicitud, suspendiendo el plazo señalado en el punto anterior. </w:t>
      </w:r>
    </w:p>
    <w:p w14:paraId="0C2ED36C" w14:textId="77777777" w:rsidR="009B170F" w:rsidRDefault="005C7235">
      <w:pPr>
        <w:numPr>
          <w:ilvl w:val="0"/>
          <w:numId w:val="3"/>
        </w:numPr>
        <w:pBdr>
          <w:top w:val="nil"/>
          <w:left w:val="nil"/>
          <w:bottom w:val="nil"/>
          <w:right w:val="nil"/>
          <w:between w:val="nil"/>
        </w:pBdr>
        <w:spacing w:after="0" w:line="256" w:lineRule="auto"/>
        <w:jc w:val="both"/>
        <w:rPr>
          <w:color w:val="000000"/>
        </w:rPr>
      </w:pPr>
      <w:r>
        <w:rPr>
          <w:color w:val="000000"/>
        </w:rPr>
        <w:t xml:space="preserve">El plazo máximo para que </w:t>
      </w:r>
      <w:r>
        <w:rPr>
          <w:color w:val="000000"/>
          <w:sz w:val="24"/>
          <w:szCs w:val="24"/>
        </w:rPr>
        <w:t>el</w:t>
      </w:r>
      <w:r>
        <w:rPr>
          <w:color w:val="000000"/>
        </w:rPr>
        <w:t xml:space="preserve"> solicitante pueda subsanar las observaciones, comentarios o solicitudes que fueron realizadas por la dependencia será de 5 días hábiles contados a partir de la notificación</w:t>
      </w:r>
      <w:r>
        <w:rPr>
          <w:color w:val="000000"/>
          <w:sz w:val="16"/>
          <w:szCs w:val="16"/>
        </w:rPr>
        <w:t>,</w:t>
      </w:r>
      <w:r>
        <w:rPr>
          <w:color w:val="000000"/>
        </w:rPr>
        <w:t xml:space="preserve"> una vez cumplido en tiempo, se </w:t>
      </w:r>
      <w:r>
        <w:t>continuará</w:t>
      </w:r>
      <w:r>
        <w:rPr>
          <w:color w:val="000000"/>
        </w:rPr>
        <w:t xml:space="preserve"> con el trámite.</w:t>
      </w:r>
    </w:p>
    <w:p w14:paraId="7B719B3D" w14:textId="77777777" w:rsidR="009B170F" w:rsidRDefault="005C7235">
      <w:pPr>
        <w:numPr>
          <w:ilvl w:val="0"/>
          <w:numId w:val="3"/>
        </w:numPr>
        <w:pBdr>
          <w:top w:val="nil"/>
          <w:left w:val="nil"/>
          <w:bottom w:val="nil"/>
          <w:right w:val="nil"/>
          <w:between w:val="nil"/>
        </w:pBdr>
        <w:spacing w:after="0" w:line="256" w:lineRule="auto"/>
        <w:jc w:val="both"/>
      </w:pPr>
      <w:r>
        <w:rPr>
          <w:color w:val="000000"/>
        </w:rPr>
        <w:t xml:space="preserve">En caso de no cumplir con el plazo estipulado en el inciso anterior, la dependencia dará por concluido el trámite del solicitante y tendrá que reponer la totalidad del procedimiento de así </w:t>
      </w:r>
      <w:r>
        <w:t>requerirse</w:t>
      </w:r>
      <w:r>
        <w:rPr>
          <w:color w:val="000000"/>
        </w:rPr>
        <w:t>.</w:t>
      </w:r>
    </w:p>
    <w:p w14:paraId="505D7E87" w14:textId="77777777" w:rsidR="009B170F" w:rsidRDefault="005C7235">
      <w:pPr>
        <w:numPr>
          <w:ilvl w:val="0"/>
          <w:numId w:val="3"/>
        </w:numPr>
        <w:pBdr>
          <w:top w:val="nil"/>
          <w:left w:val="nil"/>
          <w:bottom w:val="nil"/>
          <w:right w:val="nil"/>
          <w:between w:val="nil"/>
        </w:pBdr>
        <w:spacing w:after="0" w:line="256" w:lineRule="auto"/>
        <w:jc w:val="both"/>
        <w:rPr>
          <w:color w:val="000000"/>
        </w:rPr>
      </w:pPr>
      <w:r>
        <w:rPr>
          <w:color w:val="000000"/>
        </w:rPr>
        <w:t xml:space="preserve">En caso de haber transcurrido </w:t>
      </w:r>
      <w:r>
        <w:t>10</w:t>
      </w:r>
      <w:r>
        <w:rPr>
          <w:color w:val="000000"/>
        </w:rPr>
        <w:t xml:space="preserve"> días hábiles de plazo después de recibida la solicitud de apoyo y no se haya dado respuesta del apoyo al solicitante por parte de la dependencia, este podrá concluir que su trámite no fue autorizado.</w:t>
      </w:r>
    </w:p>
    <w:p w14:paraId="2DCBD530" w14:textId="77777777" w:rsidR="009B170F" w:rsidRDefault="009B170F">
      <w:pPr>
        <w:pBdr>
          <w:top w:val="nil"/>
          <w:left w:val="nil"/>
          <w:bottom w:val="nil"/>
          <w:right w:val="nil"/>
          <w:between w:val="nil"/>
        </w:pBdr>
        <w:spacing w:after="0" w:line="256" w:lineRule="auto"/>
        <w:ind w:left="720"/>
        <w:jc w:val="both"/>
        <w:rPr>
          <w:color w:val="000000"/>
        </w:rPr>
      </w:pPr>
    </w:p>
    <w:p w14:paraId="7FBE6B99" w14:textId="77777777" w:rsidR="009B170F" w:rsidRDefault="005C7235">
      <w:pPr>
        <w:pBdr>
          <w:top w:val="nil"/>
          <w:left w:val="nil"/>
          <w:bottom w:val="nil"/>
          <w:right w:val="nil"/>
          <w:between w:val="nil"/>
        </w:pBdr>
        <w:spacing w:after="0" w:line="256" w:lineRule="auto"/>
        <w:ind w:left="363"/>
        <w:jc w:val="both"/>
        <w:rPr>
          <w:b/>
          <w:color w:val="000000"/>
        </w:rPr>
      </w:pPr>
      <w:r>
        <w:rPr>
          <w:b/>
        </w:rPr>
        <w:t xml:space="preserve">3.4.2.1.2 Criterios de elegibilidad. </w:t>
      </w:r>
    </w:p>
    <w:p w14:paraId="4732D2A1" w14:textId="77777777" w:rsidR="009B170F" w:rsidRDefault="009B170F">
      <w:pPr>
        <w:spacing w:after="0"/>
        <w:jc w:val="both"/>
        <w:rPr>
          <w:b/>
        </w:rPr>
      </w:pPr>
    </w:p>
    <w:p w14:paraId="03C742AF" w14:textId="77777777" w:rsidR="009B170F" w:rsidRDefault="005C7235">
      <w:pPr>
        <w:spacing w:after="0"/>
        <w:jc w:val="both"/>
        <w:rPr>
          <w:b/>
        </w:rPr>
      </w:pPr>
      <w:r>
        <w:t>Los criterios de selección y priorización de personas beneficiarias serán los siguientes:</w:t>
      </w:r>
    </w:p>
    <w:p w14:paraId="0E55DF09" w14:textId="77777777" w:rsidR="009B170F" w:rsidRDefault="009B170F">
      <w:pPr>
        <w:spacing w:after="0"/>
        <w:ind w:firstLine="357"/>
        <w:jc w:val="both"/>
      </w:pPr>
    </w:p>
    <w:p w14:paraId="0F5A1D3C" w14:textId="77777777" w:rsidR="009B170F" w:rsidRDefault="005C7235">
      <w:pPr>
        <w:numPr>
          <w:ilvl w:val="0"/>
          <w:numId w:val="65"/>
        </w:numPr>
        <w:pBdr>
          <w:top w:val="nil"/>
          <w:left w:val="nil"/>
          <w:bottom w:val="nil"/>
          <w:right w:val="nil"/>
          <w:between w:val="nil"/>
        </w:pBdr>
        <w:spacing w:after="0" w:line="256" w:lineRule="auto"/>
        <w:jc w:val="both"/>
        <w:rPr>
          <w:color w:val="000000"/>
        </w:rPr>
      </w:pPr>
      <w:r>
        <w:rPr>
          <w:color w:val="000000"/>
        </w:rPr>
        <w:t>La selección de las y los beneficiarios se realizará a través de las Asociaciones Deportivas, cuerpos deportivos, municipios y escuelas de iniciación deportiva.</w:t>
      </w:r>
    </w:p>
    <w:p w14:paraId="0F204CC9" w14:textId="77777777" w:rsidR="009B170F" w:rsidRDefault="005C7235">
      <w:pPr>
        <w:numPr>
          <w:ilvl w:val="0"/>
          <w:numId w:val="65"/>
        </w:numPr>
        <w:pBdr>
          <w:top w:val="nil"/>
          <w:left w:val="nil"/>
          <w:bottom w:val="nil"/>
          <w:right w:val="nil"/>
          <w:between w:val="nil"/>
        </w:pBdr>
        <w:spacing w:after="0" w:line="256" w:lineRule="auto"/>
        <w:jc w:val="both"/>
        <w:rPr>
          <w:b/>
        </w:rPr>
      </w:pPr>
      <w:r>
        <w:rPr>
          <w:color w:val="000000"/>
        </w:rPr>
        <w:t xml:space="preserve">Deberá ser entrenador o entrenadora o personal técnico deportivo mayor de 18 años, encontrarse activo en cualquier disciplina, participar en cualquier proceso selectivo que represente al Estado de Chihuahua (estatal, macrorregional, regional y nacional). </w:t>
      </w:r>
      <w:r>
        <w:t xml:space="preserve">     </w:t>
      </w:r>
    </w:p>
    <w:p w14:paraId="652E6128" w14:textId="77777777" w:rsidR="009B170F" w:rsidRDefault="009B170F">
      <w:pPr>
        <w:pBdr>
          <w:top w:val="nil"/>
          <w:left w:val="nil"/>
          <w:bottom w:val="nil"/>
          <w:right w:val="nil"/>
          <w:between w:val="nil"/>
        </w:pBdr>
        <w:spacing w:after="0" w:line="256" w:lineRule="auto"/>
        <w:ind w:left="1080"/>
        <w:jc w:val="both"/>
        <w:rPr>
          <w:b/>
        </w:rPr>
      </w:pPr>
    </w:p>
    <w:p w14:paraId="3F5226D4" w14:textId="77777777" w:rsidR="009B170F" w:rsidRDefault="005C7235">
      <w:pPr>
        <w:pBdr>
          <w:top w:val="nil"/>
          <w:left w:val="nil"/>
          <w:bottom w:val="nil"/>
          <w:right w:val="nil"/>
          <w:between w:val="nil"/>
        </w:pBdr>
        <w:spacing w:after="0" w:line="256" w:lineRule="auto"/>
        <w:jc w:val="both"/>
        <w:rPr>
          <w:b/>
        </w:rPr>
      </w:pPr>
      <w:r>
        <w:rPr>
          <w:b/>
        </w:rPr>
        <w:t>3.4.3 Cronología de los procesos.</w:t>
      </w:r>
    </w:p>
    <w:p w14:paraId="4DA8710D" w14:textId="77777777" w:rsidR="009B170F" w:rsidRDefault="009B170F">
      <w:pPr>
        <w:spacing w:after="0"/>
        <w:jc w:val="both"/>
        <w:rPr>
          <w:b/>
        </w:rPr>
      </w:pPr>
    </w:p>
    <w:p w14:paraId="5205D7FD" w14:textId="77777777" w:rsidR="009B170F" w:rsidRDefault="005C7235">
      <w:pPr>
        <w:spacing w:after="0"/>
        <w:jc w:val="both"/>
      </w:pPr>
      <w:r>
        <w:t>Los procesos para la entrega de apoyos se desarrollarán conforme a lo siguiente:</w:t>
      </w:r>
    </w:p>
    <w:p w14:paraId="453BDDB3" w14:textId="77777777" w:rsidR="009B170F" w:rsidRDefault="009B170F">
      <w:pPr>
        <w:spacing w:after="0"/>
        <w:jc w:val="both"/>
      </w:pPr>
    </w:p>
    <w:p w14:paraId="24B4FF3C" w14:textId="384A3115" w:rsidR="009B170F" w:rsidRDefault="005C7235">
      <w:pPr>
        <w:numPr>
          <w:ilvl w:val="0"/>
          <w:numId w:val="66"/>
        </w:numPr>
        <w:pBdr>
          <w:top w:val="nil"/>
          <w:left w:val="nil"/>
          <w:bottom w:val="nil"/>
          <w:right w:val="nil"/>
          <w:between w:val="nil"/>
        </w:pBdr>
        <w:spacing w:after="0" w:line="240" w:lineRule="auto"/>
        <w:jc w:val="both"/>
        <w:rPr>
          <w:color w:val="000000"/>
        </w:rPr>
      </w:pPr>
      <w:r>
        <w:t>Elaboración del programa de capacitación</w:t>
      </w:r>
      <w:r w:rsidR="00C55781">
        <w:t>.</w:t>
      </w:r>
      <w:r>
        <w:t xml:space="preserve"> </w:t>
      </w:r>
    </w:p>
    <w:p w14:paraId="4EB06727" w14:textId="77777777" w:rsidR="009B170F" w:rsidRDefault="005C7235">
      <w:pPr>
        <w:numPr>
          <w:ilvl w:val="0"/>
          <w:numId w:val="66"/>
        </w:numPr>
        <w:pBdr>
          <w:top w:val="nil"/>
          <w:left w:val="nil"/>
          <w:bottom w:val="nil"/>
          <w:right w:val="nil"/>
          <w:between w:val="nil"/>
        </w:pBdr>
        <w:spacing w:after="0" w:line="240" w:lineRule="auto"/>
        <w:jc w:val="both"/>
        <w:rPr>
          <w:color w:val="000000"/>
        </w:rPr>
      </w:pPr>
      <w:r>
        <w:t>S</w:t>
      </w:r>
      <w:r>
        <w:rPr>
          <w:color w:val="000000"/>
        </w:rPr>
        <w:t>e elabora y envía convocatoria al Departamento de Comunicación y Mercadotecnia del Instituto para su publicación.</w:t>
      </w:r>
    </w:p>
    <w:p w14:paraId="60723282" w14:textId="007937A4" w:rsidR="009B170F" w:rsidRDefault="005C7235">
      <w:pPr>
        <w:numPr>
          <w:ilvl w:val="0"/>
          <w:numId w:val="66"/>
        </w:numPr>
        <w:pBdr>
          <w:top w:val="nil"/>
          <w:left w:val="nil"/>
          <w:bottom w:val="nil"/>
          <w:right w:val="nil"/>
          <w:between w:val="nil"/>
        </w:pBdr>
        <w:spacing w:after="0" w:line="240" w:lineRule="auto"/>
        <w:jc w:val="both"/>
        <w:rPr>
          <w:color w:val="000000"/>
        </w:rPr>
      </w:pPr>
      <w:r>
        <w:rPr>
          <w:color w:val="000000"/>
        </w:rPr>
        <w:t xml:space="preserve">Las y los aspirantes realizan la solicitud </w:t>
      </w:r>
      <w:r w:rsidR="00CF3340">
        <w:t>de</w:t>
      </w:r>
      <w:r>
        <w:rPr>
          <w:color w:val="000000"/>
        </w:rPr>
        <w:t xml:space="preserve"> inscripción pa</w:t>
      </w:r>
      <w:r>
        <w:t xml:space="preserve">ra la certificación o capacitación, </w:t>
      </w:r>
      <w:r>
        <w:rPr>
          <w:color w:val="000000"/>
        </w:rPr>
        <w:t>según sea el caso.</w:t>
      </w:r>
    </w:p>
    <w:p w14:paraId="1808A249" w14:textId="77777777" w:rsidR="009B170F" w:rsidRDefault="005C7235">
      <w:pPr>
        <w:numPr>
          <w:ilvl w:val="0"/>
          <w:numId w:val="66"/>
        </w:numPr>
        <w:pBdr>
          <w:top w:val="nil"/>
          <w:left w:val="nil"/>
          <w:bottom w:val="nil"/>
          <w:right w:val="nil"/>
          <w:between w:val="nil"/>
        </w:pBdr>
        <w:spacing w:after="0" w:line="240" w:lineRule="auto"/>
        <w:jc w:val="both"/>
        <w:rPr>
          <w:color w:val="000000"/>
        </w:rPr>
      </w:pPr>
      <w:r>
        <w:rPr>
          <w:color w:val="000000"/>
        </w:rPr>
        <w:t xml:space="preserve">Se </w:t>
      </w:r>
      <w:r>
        <w:t xml:space="preserve">revisan las solicitudes de certificación o capacitación según sea el caso </w:t>
      </w:r>
      <w:r>
        <w:rPr>
          <w:color w:val="000000"/>
        </w:rPr>
        <w:t>por parte del personal adscrito al área administrativa y operativa competente del Instituto.</w:t>
      </w:r>
    </w:p>
    <w:p w14:paraId="1E468411" w14:textId="77777777" w:rsidR="009B170F" w:rsidRDefault="005C7235">
      <w:pPr>
        <w:numPr>
          <w:ilvl w:val="0"/>
          <w:numId w:val="66"/>
        </w:numPr>
        <w:pBdr>
          <w:top w:val="nil"/>
          <w:left w:val="nil"/>
          <w:bottom w:val="nil"/>
          <w:right w:val="nil"/>
          <w:between w:val="nil"/>
        </w:pBdr>
        <w:spacing w:after="0" w:line="240" w:lineRule="auto"/>
        <w:jc w:val="both"/>
        <w:rPr>
          <w:color w:val="000000"/>
        </w:rPr>
      </w:pPr>
      <w:r>
        <w:t>Se elabora convenio, o se genera factura por parte del prestador de servicios, se elabora requisición, y remite al área administrativa competente del Instituto para su revisión, autorización y envío al área administrativa, para su autorización y realización de la dispersión del recurso.</w:t>
      </w:r>
    </w:p>
    <w:p w14:paraId="124546D6" w14:textId="77777777" w:rsidR="009B170F" w:rsidRDefault="005C7235">
      <w:pPr>
        <w:numPr>
          <w:ilvl w:val="0"/>
          <w:numId w:val="66"/>
        </w:numPr>
        <w:pBdr>
          <w:top w:val="nil"/>
          <w:left w:val="nil"/>
          <w:bottom w:val="nil"/>
          <w:right w:val="nil"/>
          <w:between w:val="nil"/>
        </w:pBdr>
        <w:spacing w:after="0" w:line="240" w:lineRule="auto"/>
        <w:jc w:val="both"/>
        <w:rPr>
          <w:color w:val="000000"/>
        </w:rPr>
      </w:pPr>
      <w:r>
        <w:rPr>
          <w:color w:val="000000"/>
        </w:rPr>
        <w:t xml:space="preserve">Se </w:t>
      </w:r>
      <w:r>
        <w:t>otorga el servicio de</w:t>
      </w:r>
      <w:r>
        <w:rPr>
          <w:color w:val="000000"/>
        </w:rPr>
        <w:t xml:space="preserve"> </w:t>
      </w:r>
      <w:r>
        <w:t xml:space="preserve">certificación y/o </w:t>
      </w:r>
      <w:r>
        <w:rPr>
          <w:color w:val="000000"/>
        </w:rPr>
        <w:t>capacitación, ya sea por el prestador de servicios o por la Institución de Educación Superior.</w:t>
      </w:r>
    </w:p>
    <w:p w14:paraId="06BB3E3C" w14:textId="77777777" w:rsidR="009B170F" w:rsidRDefault="005C7235">
      <w:pPr>
        <w:numPr>
          <w:ilvl w:val="0"/>
          <w:numId w:val="66"/>
        </w:numPr>
        <w:pBdr>
          <w:top w:val="nil"/>
          <w:left w:val="nil"/>
          <w:bottom w:val="nil"/>
          <w:right w:val="nil"/>
          <w:between w:val="nil"/>
        </w:pBdr>
        <w:spacing w:after="0" w:line="240" w:lineRule="auto"/>
        <w:jc w:val="both"/>
        <w:rPr>
          <w:color w:val="000000"/>
        </w:rPr>
      </w:pPr>
      <w:r>
        <w:rPr>
          <w:color w:val="000000"/>
        </w:rPr>
        <w:t xml:space="preserve">Una vez </w:t>
      </w:r>
      <w:r>
        <w:t>terminada</w:t>
      </w:r>
      <w:r>
        <w:rPr>
          <w:color w:val="000000"/>
        </w:rPr>
        <w:t xml:space="preserve"> la </w:t>
      </w:r>
      <w:r>
        <w:t>certificación</w:t>
      </w:r>
      <w:r>
        <w:rPr>
          <w:color w:val="000000"/>
        </w:rPr>
        <w:t xml:space="preserve"> y/o </w:t>
      </w:r>
      <w:r>
        <w:t xml:space="preserve">capacitación, se generarán </w:t>
      </w:r>
      <w:r>
        <w:rPr>
          <w:color w:val="000000"/>
        </w:rPr>
        <w:t>las constancias, y el Instituto entregará las mismas a cada participante vía digital</w:t>
      </w:r>
      <w:r>
        <w:t>, en un plazo no mayor a quince días naturales después de la terminación de esta.</w:t>
      </w:r>
    </w:p>
    <w:p w14:paraId="584F4A01" w14:textId="77777777" w:rsidR="009B170F" w:rsidRDefault="00000000">
      <w:pPr>
        <w:numPr>
          <w:ilvl w:val="0"/>
          <w:numId w:val="66"/>
        </w:numPr>
        <w:pBdr>
          <w:top w:val="nil"/>
          <w:left w:val="nil"/>
          <w:bottom w:val="nil"/>
          <w:right w:val="nil"/>
          <w:between w:val="nil"/>
        </w:pBdr>
        <w:spacing w:after="0" w:line="240" w:lineRule="auto"/>
        <w:jc w:val="both"/>
        <w:rPr>
          <w:color w:val="000000"/>
        </w:rPr>
      </w:pPr>
      <w:sdt>
        <w:sdtPr>
          <w:tag w:val="goog_rdk_8"/>
          <w:id w:val="-473680327"/>
        </w:sdtPr>
        <w:sdtContent/>
      </w:sdt>
      <w:sdt>
        <w:sdtPr>
          <w:tag w:val="goog_rdk_9"/>
          <w:id w:val="1760328963"/>
        </w:sdtPr>
        <w:sdtContent/>
      </w:sdt>
      <w:r w:rsidR="005C7235">
        <w:rPr>
          <w:color w:val="000000"/>
        </w:rPr>
        <w:t>Una vez terminado el proceso se deberá firmar el Formato de Recibo de Beneficiario de Apoyos identificado como Anexo 2.</w:t>
      </w:r>
    </w:p>
    <w:p w14:paraId="74D6E9C4" w14:textId="77777777" w:rsidR="009B170F" w:rsidRDefault="009B170F">
      <w:pPr>
        <w:pBdr>
          <w:top w:val="nil"/>
          <w:left w:val="nil"/>
          <w:bottom w:val="nil"/>
          <w:right w:val="nil"/>
          <w:between w:val="nil"/>
        </w:pBdr>
        <w:spacing w:after="0" w:line="240" w:lineRule="auto"/>
        <w:ind w:left="785"/>
        <w:jc w:val="both"/>
      </w:pPr>
    </w:p>
    <w:p w14:paraId="73D3097F" w14:textId="77777777" w:rsidR="009B170F" w:rsidRDefault="005C7235">
      <w:pPr>
        <w:spacing w:after="0" w:line="240" w:lineRule="auto"/>
        <w:jc w:val="both"/>
      </w:pPr>
      <w:r>
        <w:rPr>
          <w:noProof/>
        </w:rPr>
        <w:drawing>
          <wp:inline distT="114300" distB="114300" distL="114300" distR="114300" wp14:anchorId="149E8D5B" wp14:editId="21A18EF0">
            <wp:extent cx="5612130" cy="4064000"/>
            <wp:effectExtent l="0" t="0" r="0" b="0"/>
            <wp:docPr id="20794616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12130" cy="4064000"/>
                    </a:xfrm>
                    <a:prstGeom prst="rect">
                      <a:avLst/>
                    </a:prstGeom>
                    <a:ln/>
                  </pic:spPr>
                </pic:pic>
              </a:graphicData>
            </a:graphic>
          </wp:inline>
        </w:drawing>
      </w:r>
    </w:p>
    <w:p w14:paraId="022052BD" w14:textId="77777777" w:rsidR="009B170F" w:rsidRDefault="009B170F">
      <w:pPr>
        <w:spacing w:after="0" w:line="240" w:lineRule="auto"/>
        <w:jc w:val="both"/>
      </w:pPr>
    </w:p>
    <w:p w14:paraId="2D12CB0B" w14:textId="77777777" w:rsidR="009B170F" w:rsidRDefault="005C7235">
      <w:pPr>
        <w:numPr>
          <w:ilvl w:val="1"/>
          <w:numId w:val="34"/>
        </w:numPr>
        <w:pBdr>
          <w:top w:val="nil"/>
          <w:left w:val="nil"/>
          <w:bottom w:val="nil"/>
          <w:right w:val="nil"/>
          <w:between w:val="nil"/>
        </w:pBdr>
        <w:spacing w:after="0" w:line="256" w:lineRule="auto"/>
        <w:ind w:left="444"/>
        <w:jc w:val="both"/>
        <w:rPr>
          <w:b/>
          <w:color w:val="000000"/>
        </w:rPr>
      </w:pPr>
      <w:r>
        <w:rPr>
          <w:b/>
          <w:color w:val="000000"/>
        </w:rPr>
        <w:t>Apoyos para la rehabilitación física a atletas, entrenadores y comunidad deportiva.</w:t>
      </w:r>
    </w:p>
    <w:p w14:paraId="4504292F" w14:textId="77777777" w:rsidR="009B170F" w:rsidRDefault="009B170F">
      <w:pPr>
        <w:spacing w:after="0" w:line="276" w:lineRule="auto"/>
        <w:jc w:val="both"/>
        <w:rPr>
          <w:color w:val="000000"/>
        </w:rPr>
      </w:pPr>
    </w:p>
    <w:p w14:paraId="4BACC5CB" w14:textId="77777777" w:rsidR="009B170F" w:rsidRDefault="005C7235">
      <w:pPr>
        <w:spacing w:after="0" w:line="276" w:lineRule="auto"/>
        <w:jc w:val="both"/>
        <w:rPr>
          <w:color w:val="000000"/>
        </w:rPr>
      </w:pPr>
      <w:r>
        <w:rPr>
          <w:color w:val="000000"/>
        </w:rPr>
        <w:t>Los apoyos que se otorgarán serán para los atletas de los selectivos que representan al Estado de Chihuahua, a los entrenadores, así como a la comunidad deportiva en general, ya que al estar enrolados en procesos de entrenamiento-competición están expuestos a la posibilidad de sufrir alguna lesión física, por lo que al brindar apoyos para la rehabilitación física tanto para su recuperación de lesiones deportivas, como para garantizar un mantenimiento de su forma y condición física, les permitirá  alcanzar  los objetivos planteados.</w:t>
      </w:r>
    </w:p>
    <w:p w14:paraId="3E2CCECB" w14:textId="77777777" w:rsidR="009B170F" w:rsidRDefault="009B170F">
      <w:pPr>
        <w:spacing w:after="0" w:line="276" w:lineRule="auto"/>
        <w:jc w:val="both"/>
        <w:rPr>
          <w:color w:val="000000"/>
          <w:highlight w:val="yellow"/>
        </w:rPr>
      </w:pPr>
    </w:p>
    <w:p w14:paraId="5806179D" w14:textId="77777777" w:rsidR="009B170F" w:rsidRDefault="005C7235">
      <w:pPr>
        <w:spacing w:after="280" w:line="276" w:lineRule="auto"/>
        <w:jc w:val="both"/>
        <w:rPr>
          <w:b/>
          <w:color w:val="000000"/>
        </w:rPr>
      </w:pPr>
      <w:r>
        <w:rPr>
          <w:b/>
          <w:color w:val="000000"/>
        </w:rPr>
        <w:t>3.5.1 Tipos de apoyos y temporalidad</w:t>
      </w:r>
    </w:p>
    <w:p w14:paraId="7CC4C204" w14:textId="77777777" w:rsidR="009B170F" w:rsidRDefault="005C7235">
      <w:pPr>
        <w:spacing w:after="0"/>
        <w:rPr>
          <w:b/>
        </w:rPr>
      </w:pPr>
      <w:r>
        <w:rPr>
          <w:b/>
        </w:rPr>
        <w:t xml:space="preserve">En especie. – </w:t>
      </w:r>
      <w:r>
        <w:t>Servicios de Rehabilitación Deportiva.</w:t>
      </w:r>
      <w:r>
        <w:rPr>
          <w:b/>
        </w:rPr>
        <w:t xml:space="preserve"> </w:t>
      </w:r>
    </w:p>
    <w:p w14:paraId="23540772" w14:textId="77777777" w:rsidR="009B170F" w:rsidRDefault="009B170F">
      <w:pPr>
        <w:spacing w:after="0"/>
      </w:pPr>
    </w:p>
    <w:p w14:paraId="69AE5AC8" w14:textId="77777777" w:rsidR="009B170F" w:rsidRDefault="005C7235">
      <w:pPr>
        <w:numPr>
          <w:ilvl w:val="0"/>
          <w:numId w:val="41"/>
        </w:numPr>
        <w:pBdr>
          <w:top w:val="nil"/>
          <w:left w:val="nil"/>
          <w:bottom w:val="nil"/>
          <w:right w:val="nil"/>
          <w:between w:val="nil"/>
        </w:pBdr>
        <w:spacing w:after="0" w:line="256" w:lineRule="auto"/>
        <w:jc w:val="both"/>
        <w:rPr>
          <w:color w:val="000000"/>
        </w:rPr>
      </w:pPr>
      <w:r>
        <w:rPr>
          <w:color w:val="000000"/>
        </w:rPr>
        <w:t xml:space="preserve">El Instituto a través de su área administrativa y operativa competente, </w:t>
      </w:r>
      <w:r>
        <w:t>autorizará</w:t>
      </w:r>
      <w:r>
        <w:rPr>
          <w:color w:val="000000"/>
        </w:rPr>
        <w:t xml:space="preserve"> los servicios de rehabilitación en relación con la importancia, la gravedad, y el tipo de lesión que deba tratarse; se podrá cubrir el monto total o parcial del servicio, de acuerdo con el tabulador que ha sido autorizado por la Junta Directiva para este efecto, y dicho tratamiento de rehabilitación se prestará en el Centro de Rehabilitación y Ciencias Aplicadas del propio Instituto, dependiendo del presupuesto que le haya sido asignado.</w:t>
      </w:r>
    </w:p>
    <w:p w14:paraId="60DD979A" w14:textId="3EDC2EEB" w:rsidR="009B170F" w:rsidRDefault="005C7235">
      <w:pPr>
        <w:numPr>
          <w:ilvl w:val="0"/>
          <w:numId w:val="41"/>
        </w:numPr>
        <w:pBdr>
          <w:top w:val="nil"/>
          <w:left w:val="nil"/>
          <w:bottom w:val="nil"/>
          <w:right w:val="nil"/>
          <w:between w:val="nil"/>
        </w:pBdr>
        <w:spacing w:after="0" w:line="256" w:lineRule="auto"/>
        <w:jc w:val="both"/>
        <w:rPr>
          <w:color w:val="000000"/>
        </w:rPr>
      </w:pPr>
      <w:r>
        <w:rPr>
          <w:color w:val="000000"/>
        </w:rPr>
        <w:t xml:space="preserve">El Instituto a través de su área administrativa y operativa competente, </w:t>
      </w:r>
      <w:r>
        <w:t>autorizará</w:t>
      </w:r>
      <w:r>
        <w:rPr>
          <w:color w:val="000000"/>
        </w:rPr>
        <w:t xml:space="preserve"> los servicios de rehabilitación y recuperación de los atletas</w:t>
      </w:r>
      <w:r>
        <w:t>,</w:t>
      </w:r>
      <w:r>
        <w:rPr>
          <w:color w:val="000000"/>
        </w:rPr>
        <w:t xml:space="preserve"> entrenadores en competencia, previ</w:t>
      </w:r>
      <w:r>
        <w:t>a solicitud</w:t>
      </w:r>
      <w:r>
        <w:rPr>
          <w:color w:val="000000"/>
        </w:rPr>
        <w:t xml:space="preserve"> de la asociación correspondiente, </w:t>
      </w:r>
      <w:r>
        <w:t>donde</w:t>
      </w:r>
      <w:r>
        <w:rPr>
          <w:color w:val="000000"/>
        </w:rPr>
        <w:t xml:space="preserve"> s</w:t>
      </w:r>
      <w:r>
        <w:t>e incluya el listado de los atletas que asistirán a la competencia para la que se hace la solicitud del apoyo.</w:t>
      </w:r>
    </w:p>
    <w:p w14:paraId="300DCCD5" w14:textId="77777777" w:rsidR="009B170F" w:rsidRDefault="005C7235">
      <w:pPr>
        <w:numPr>
          <w:ilvl w:val="0"/>
          <w:numId w:val="41"/>
        </w:numPr>
        <w:pBdr>
          <w:top w:val="nil"/>
          <w:left w:val="nil"/>
          <w:bottom w:val="nil"/>
          <w:right w:val="nil"/>
          <w:between w:val="nil"/>
        </w:pBdr>
        <w:spacing w:after="0" w:line="256" w:lineRule="auto"/>
        <w:jc w:val="both"/>
      </w:pPr>
      <w:r>
        <w:t>En caso del personal operativo que el Instituto haya asignado para cubrir las competencias, y tenga alguna lesión, recibirá el servicio. Este personal no elaborará la solicitud, sino que será registrado por el personal de rehabilitación asignado a la competencia.</w:t>
      </w:r>
    </w:p>
    <w:p w14:paraId="1C77D1B6" w14:textId="77777777" w:rsidR="009B170F" w:rsidRDefault="009B170F">
      <w:pPr>
        <w:pBdr>
          <w:top w:val="nil"/>
          <w:left w:val="nil"/>
          <w:bottom w:val="nil"/>
          <w:right w:val="nil"/>
          <w:between w:val="nil"/>
        </w:pBdr>
        <w:spacing w:after="0" w:line="256" w:lineRule="auto"/>
        <w:ind w:left="720"/>
        <w:jc w:val="both"/>
        <w:rPr>
          <w:color w:val="000000"/>
          <w:highlight w:val="yellow"/>
        </w:rPr>
      </w:pPr>
    </w:p>
    <w:p w14:paraId="3BB4EDC9" w14:textId="77777777" w:rsidR="009B170F" w:rsidRDefault="005C7235">
      <w:pPr>
        <w:jc w:val="both"/>
        <w:rPr>
          <w:b/>
        </w:rPr>
      </w:pPr>
      <w:r>
        <w:rPr>
          <w:b/>
        </w:rPr>
        <w:t>3.5.2 Selección de beneficiarios</w:t>
      </w:r>
    </w:p>
    <w:p w14:paraId="27131A7A" w14:textId="77777777" w:rsidR="009B170F" w:rsidRDefault="005C7235">
      <w:pPr>
        <w:spacing w:after="0"/>
        <w:jc w:val="both"/>
        <w:rPr>
          <w:b/>
        </w:rPr>
      </w:pPr>
      <w:r>
        <w:rPr>
          <w:b/>
        </w:rPr>
        <w:t>3.5.2.1 Criterios de elegibilidad y requisitos</w:t>
      </w:r>
      <w:r>
        <w:t>.</w:t>
      </w:r>
    </w:p>
    <w:p w14:paraId="22EB87B9" w14:textId="77777777" w:rsidR="009B170F" w:rsidRDefault="009B170F">
      <w:pPr>
        <w:spacing w:after="0"/>
        <w:jc w:val="both"/>
        <w:rPr>
          <w:b/>
        </w:rPr>
      </w:pPr>
    </w:p>
    <w:p w14:paraId="40C29009" w14:textId="77777777" w:rsidR="009B170F" w:rsidRDefault="005C7235">
      <w:pPr>
        <w:spacing w:after="0"/>
        <w:ind w:left="363"/>
        <w:jc w:val="both"/>
        <w:rPr>
          <w:b/>
        </w:rPr>
      </w:pPr>
      <w:r>
        <w:rPr>
          <w:b/>
        </w:rPr>
        <w:t>3.5.2.1.1 Requisitos.</w:t>
      </w:r>
    </w:p>
    <w:p w14:paraId="031C7C38" w14:textId="77777777" w:rsidR="009B170F" w:rsidRDefault="009B170F">
      <w:pPr>
        <w:spacing w:after="0"/>
        <w:jc w:val="both"/>
        <w:rPr>
          <w:b/>
          <w:color w:val="000000"/>
        </w:rPr>
      </w:pPr>
    </w:p>
    <w:p w14:paraId="76D626BD" w14:textId="77777777" w:rsidR="009B170F" w:rsidRDefault="005C7235">
      <w:pPr>
        <w:spacing w:after="0" w:line="276" w:lineRule="auto"/>
        <w:jc w:val="both"/>
        <w:rPr>
          <w:color w:val="000000"/>
        </w:rPr>
      </w:pPr>
      <w:r>
        <w:rPr>
          <w:color w:val="000000"/>
        </w:rPr>
        <w:t>Son requisitos para obtener los apoyos, los siguientes:</w:t>
      </w:r>
    </w:p>
    <w:p w14:paraId="10991BEC" w14:textId="77777777" w:rsidR="009B170F" w:rsidRDefault="009B170F">
      <w:pPr>
        <w:spacing w:after="0" w:line="276" w:lineRule="auto"/>
        <w:jc w:val="both"/>
        <w:rPr>
          <w:b/>
          <w:color w:val="000000"/>
        </w:rPr>
      </w:pPr>
    </w:p>
    <w:p w14:paraId="5CD0EF7E" w14:textId="6E5B1D39" w:rsidR="009B170F" w:rsidRPr="006E7652" w:rsidRDefault="005C7235" w:rsidP="006E7652">
      <w:pPr>
        <w:pStyle w:val="Prrafodelista"/>
        <w:numPr>
          <w:ilvl w:val="0"/>
          <w:numId w:val="72"/>
        </w:numPr>
        <w:spacing w:after="0" w:line="276" w:lineRule="auto"/>
        <w:jc w:val="both"/>
        <w:rPr>
          <w:b/>
          <w:color w:val="000000"/>
        </w:rPr>
      </w:pPr>
      <w:r w:rsidRPr="006E7652">
        <w:rPr>
          <w:b/>
        </w:rPr>
        <w:t>Atletas y Entrenadores</w:t>
      </w:r>
      <w:r w:rsidRPr="006E7652">
        <w:rPr>
          <w:b/>
          <w:color w:val="000000"/>
        </w:rPr>
        <w:t>:</w:t>
      </w:r>
    </w:p>
    <w:p w14:paraId="5DA06BF9" w14:textId="77777777" w:rsidR="006E7652" w:rsidRPr="006E7652" w:rsidRDefault="006E7652" w:rsidP="006E7652">
      <w:pPr>
        <w:pStyle w:val="Prrafodelista"/>
        <w:spacing w:after="0" w:line="276" w:lineRule="auto"/>
        <w:ind w:left="1080"/>
        <w:jc w:val="both"/>
        <w:rPr>
          <w:b/>
          <w:color w:val="000000"/>
        </w:rPr>
      </w:pPr>
    </w:p>
    <w:p w14:paraId="5680AEE8" w14:textId="77777777" w:rsidR="009B170F" w:rsidRDefault="009B170F">
      <w:pPr>
        <w:spacing w:after="0" w:line="276" w:lineRule="auto"/>
        <w:ind w:left="1068"/>
        <w:jc w:val="both"/>
        <w:rPr>
          <w:b/>
          <w:color w:val="000000"/>
          <w:highlight w:val="yellow"/>
        </w:rPr>
      </w:pPr>
    </w:p>
    <w:p w14:paraId="21C2D6F8" w14:textId="77777777" w:rsidR="009B170F" w:rsidRDefault="005C7235">
      <w:pPr>
        <w:numPr>
          <w:ilvl w:val="0"/>
          <w:numId w:val="38"/>
        </w:numPr>
        <w:pBdr>
          <w:top w:val="nil"/>
          <w:left w:val="nil"/>
          <w:bottom w:val="nil"/>
          <w:right w:val="nil"/>
          <w:between w:val="nil"/>
        </w:pBdr>
        <w:spacing w:after="0" w:line="276" w:lineRule="auto"/>
        <w:jc w:val="both"/>
        <w:rPr>
          <w:color w:val="000000"/>
        </w:rPr>
      </w:pPr>
      <w:r>
        <w:rPr>
          <w:color w:val="000000"/>
        </w:rPr>
        <w:t>Llenar y entregar el Formato de Solicitud de Apoyos identificado como Anexo 1.</w:t>
      </w:r>
    </w:p>
    <w:p w14:paraId="4ABDB605" w14:textId="77777777" w:rsidR="009B170F" w:rsidRDefault="005C7235">
      <w:pPr>
        <w:numPr>
          <w:ilvl w:val="0"/>
          <w:numId w:val="38"/>
        </w:numPr>
        <w:pBdr>
          <w:top w:val="nil"/>
          <w:left w:val="nil"/>
          <w:bottom w:val="nil"/>
          <w:right w:val="nil"/>
          <w:between w:val="nil"/>
        </w:pBdr>
        <w:spacing w:after="0" w:line="276" w:lineRule="auto"/>
        <w:jc w:val="both"/>
        <w:rPr>
          <w:color w:val="000000"/>
        </w:rPr>
      </w:pPr>
      <w:r>
        <w:rPr>
          <w:color w:val="000000"/>
        </w:rPr>
        <w:t>Formar parte del padrón de deportistas participantes en los procesos CONADE.</w:t>
      </w:r>
    </w:p>
    <w:p w14:paraId="6AFCB40E" w14:textId="77777777" w:rsidR="009B170F" w:rsidRDefault="005C7235">
      <w:pPr>
        <w:numPr>
          <w:ilvl w:val="0"/>
          <w:numId w:val="38"/>
        </w:numPr>
        <w:pBdr>
          <w:top w:val="nil"/>
          <w:left w:val="nil"/>
          <w:bottom w:val="nil"/>
          <w:right w:val="nil"/>
          <w:between w:val="nil"/>
        </w:pBdr>
        <w:spacing w:after="0" w:line="276" w:lineRule="auto"/>
        <w:jc w:val="both"/>
        <w:rPr>
          <w:color w:val="000000"/>
        </w:rPr>
      </w:pPr>
      <w:r>
        <w:rPr>
          <w:color w:val="000000"/>
        </w:rPr>
        <w:t>Identificación oficial vigente.</w:t>
      </w:r>
    </w:p>
    <w:p w14:paraId="7B947FE8" w14:textId="77777777" w:rsidR="009B170F" w:rsidRDefault="005C7235">
      <w:pPr>
        <w:numPr>
          <w:ilvl w:val="0"/>
          <w:numId w:val="38"/>
        </w:numPr>
        <w:pBdr>
          <w:top w:val="nil"/>
          <w:left w:val="nil"/>
          <w:bottom w:val="nil"/>
          <w:right w:val="nil"/>
          <w:between w:val="nil"/>
        </w:pBdr>
        <w:spacing w:after="0" w:line="276" w:lineRule="auto"/>
        <w:jc w:val="both"/>
        <w:rPr>
          <w:color w:val="000000"/>
        </w:rPr>
      </w:pPr>
      <w:r>
        <w:rPr>
          <w:color w:val="000000"/>
        </w:rPr>
        <w:t>Evaluación médica y/u oficio del o la responsable de rehabilitación con el padecimiento a tratar.</w:t>
      </w:r>
    </w:p>
    <w:p w14:paraId="0AFBED2F" w14:textId="77777777" w:rsidR="009B170F" w:rsidRDefault="005C7235">
      <w:pPr>
        <w:numPr>
          <w:ilvl w:val="0"/>
          <w:numId w:val="38"/>
        </w:numPr>
        <w:pBdr>
          <w:top w:val="nil"/>
          <w:left w:val="nil"/>
          <w:bottom w:val="nil"/>
          <w:right w:val="nil"/>
          <w:between w:val="nil"/>
        </w:pBdr>
        <w:spacing w:after="0" w:line="276" w:lineRule="auto"/>
        <w:jc w:val="both"/>
      </w:pPr>
      <w:r>
        <w:rPr>
          <w:color w:val="000000"/>
        </w:rPr>
        <w:t xml:space="preserve"> En el caso de los selectivos en competencia se deberán contar la solicitud</w:t>
      </w:r>
      <w:r>
        <w:t xml:space="preserve"> de la asociación correspondiente, junto </w:t>
      </w:r>
      <w:r>
        <w:rPr>
          <w:color w:val="000000"/>
        </w:rPr>
        <w:t xml:space="preserve">con el listado de los </w:t>
      </w:r>
      <w:r>
        <w:t>deportistas participantes, donde se solicita</w:t>
      </w:r>
      <w:r>
        <w:rPr>
          <w:color w:val="000000"/>
        </w:rPr>
        <w:t xml:space="preserve"> que se les asigne personal de </w:t>
      </w:r>
      <w:r>
        <w:t>rehabilitación</w:t>
      </w:r>
      <w:r>
        <w:rPr>
          <w:color w:val="000000"/>
        </w:rPr>
        <w:t xml:space="preserve"> en los lugares </w:t>
      </w:r>
      <w:r>
        <w:t xml:space="preserve">donde se lleven a cabo las competencias, los deportistas que reciban el servicio deberán mostrar la </w:t>
      </w:r>
      <w:r>
        <w:rPr>
          <w:color w:val="000000"/>
        </w:rPr>
        <w:t xml:space="preserve">identificación que los acredite como participantes en competencia y firmar el registro correspondiente de atención.  </w:t>
      </w:r>
    </w:p>
    <w:p w14:paraId="7DC6C7F6" w14:textId="6AA54A7F" w:rsidR="009B170F" w:rsidRDefault="005C7235">
      <w:pPr>
        <w:numPr>
          <w:ilvl w:val="0"/>
          <w:numId w:val="38"/>
        </w:numPr>
        <w:pBdr>
          <w:top w:val="nil"/>
          <w:left w:val="nil"/>
          <w:bottom w:val="nil"/>
          <w:right w:val="nil"/>
          <w:between w:val="nil"/>
        </w:pBdr>
        <w:spacing w:after="0" w:line="276" w:lineRule="auto"/>
        <w:jc w:val="both"/>
      </w:pPr>
      <w:r>
        <w:t xml:space="preserve">En el caso del personal operativo que se asigne a </w:t>
      </w:r>
      <w:r w:rsidR="004D0575">
        <w:t xml:space="preserve">la </w:t>
      </w:r>
      <w:r>
        <w:t xml:space="preserve">competencia recibirá el servicio, y deberá firmar el registro correspondiente de atención. </w:t>
      </w:r>
    </w:p>
    <w:p w14:paraId="4DF228CB" w14:textId="77777777" w:rsidR="009B170F" w:rsidRDefault="009B170F">
      <w:pPr>
        <w:pBdr>
          <w:top w:val="nil"/>
          <w:left w:val="nil"/>
          <w:bottom w:val="nil"/>
          <w:right w:val="nil"/>
          <w:between w:val="nil"/>
        </w:pBdr>
        <w:spacing w:after="0" w:line="276" w:lineRule="auto"/>
        <w:ind w:left="1068"/>
        <w:jc w:val="both"/>
        <w:rPr>
          <w:color w:val="000000"/>
        </w:rPr>
      </w:pPr>
    </w:p>
    <w:p w14:paraId="5E13DA79" w14:textId="77777777" w:rsidR="009B170F" w:rsidRPr="006E7652" w:rsidRDefault="005C7235" w:rsidP="006E7652">
      <w:pPr>
        <w:numPr>
          <w:ilvl w:val="0"/>
          <w:numId w:val="57"/>
        </w:numPr>
        <w:pBdr>
          <w:top w:val="nil"/>
          <w:left w:val="nil"/>
          <w:bottom w:val="nil"/>
          <w:right w:val="nil"/>
          <w:between w:val="nil"/>
        </w:pBdr>
        <w:spacing w:after="0" w:line="276" w:lineRule="auto"/>
        <w:jc w:val="both"/>
        <w:rPr>
          <w:b/>
          <w:color w:val="000000"/>
        </w:rPr>
      </w:pPr>
      <w:bookmarkStart w:id="28" w:name="_heading=h.qsh70q" w:colFirst="0" w:colLast="0"/>
      <w:bookmarkEnd w:id="28"/>
      <w:r w:rsidRPr="006E7652">
        <w:rPr>
          <w:b/>
          <w:color w:val="000000"/>
        </w:rPr>
        <w:t>Comunidad deportiva:</w:t>
      </w:r>
    </w:p>
    <w:p w14:paraId="3AB12EEC" w14:textId="77777777" w:rsidR="009B170F" w:rsidRDefault="009B170F">
      <w:pPr>
        <w:spacing w:after="0" w:line="276" w:lineRule="auto"/>
        <w:jc w:val="both"/>
        <w:rPr>
          <w:b/>
          <w:color w:val="000000"/>
        </w:rPr>
      </w:pPr>
    </w:p>
    <w:p w14:paraId="3A61DAD8" w14:textId="77777777" w:rsidR="009B170F" w:rsidRDefault="005C7235">
      <w:pPr>
        <w:numPr>
          <w:ilvl w:val="0"/>
          <w:numId w:val="19"/>
        </w:numPr>
        <w:pBdr>
          <w:top w:val="nil"/>
          <w:left w:val="nil"/>
          <w:bottom w:val="nil"/>
          <w:right w:val="nil"/>
          <w:between w:val="nil"/>
        </w:pBdr>
        <w:spacing w:after="0" w:line="276" w:lineRule="auto"/>
        <w:jc w:val="both"/>
        <w:rPr>
          <w:color w:val="000000"/>
        </w:rPr>
      </w:pPr>
      <w:r>
        <w:rPr>
          <w:color w:val="000000"/>
        </w:rPr>
        <w:t>Llenar y entregar el Formato de Solicitud de Apoyos identificado como Anexo 1.</w:t>
      </w:r>
    </w:p>
    <w:p w14:paraId="57155268" w14:textId="77777777" w:rsidR="009B170F" w:rsidRDefault="005C7235">
      <w:pPr>
        <w:numPr>
          <w:ilvl w:val="0"/>
          <w:numId w:val="19"/>
        </w:numPr>
        <w:pBdr>
          <w:top w:val="nil"/>
          <w:left w:val="nil"/>
          <w:bottom w:val="nil"/>
          <w:right w:val="nil"/>
          <w:between w:val="nil"/>
        </w:pBdr>
        <w:spacing w:after="0" w:line="276" w:lineRule="auto"/>
        <w:jc w:val="both"/>
        <w:rPr>
          <w:color w:val="000000"/>
        </w:rPr>
      </w:pPr>
      <w:r>
        <w:rPr>
          <w:color w:val="000000"/>
        </w:rPr>
        <w:t>Evaluación médica.</w:t>
      </w:r>
    </w:p>
    <w:p w14:paraId="680733A0" w14:textId="77777777" w:rsidR="009B170F" w:rsidRDefault="005C7235">
      <w:pPr>
        <w:numPr>
          <w:ilvl w:val="0"/>
          <w:numId w:val="19"/>
        </w:numPr>
        <w:pBdr>
          <w:top w:val="nil"/>
          <w:left w:val="nil"/>
          <w:bottom w:val="nil"/>
          <w:right w:val="nil"/>
          <w:between w:val="nil"/>
        </w:pBdr>
        <w:spacing w:after="0" w:line="276" w:lineRule="auto"/>
        <w:jc w:val="both"/>
        <w:rPr>
          <w:color w:val="000000"/>
        </w:rPr>
      </w:pPr>
      <w:r>
        <w:rPr>
          <w:color w:val="000000"/>
        </w:rPr>
        <w:t xml:space="preserve">Oficio de autorización </w:t>
      </w:r>
      <w:r>
        <w:t xml:space="preserve">y si es el caso donde se mencione el </w:t>
      </w:r>
      <w:r>
        <w:rPr>
          <w:color w:val="000000"/>
        </w:rPr>
        <w:t xml:space="preserve">porcentaje de apoyo, </w:t>
      </w:r>
      <w:r>
        <w:t xml:space="preserve">emitido por parte del área administrativa correspondiente. </w:t>
      </w:r>
      <w:r>
        <w:rPr>
          <w:color w:val="000000"/>
        </w:rPr>
        <w:t xml:space="preserve"> </w:t>
      </w:r>
    </w:p>
    <w:p w14:paraId="775464C7" w14:textId="77777777" w:rsidR="009B170F" w:rsidRDefault="005C7235">
      <w:pPr>
        <w:numPr>
          <w:ilvl w:val="0"/>
          <w:numId w:val="19"/>
        </w:numPr>
        <w:pBdr>
          <w:top w:val="nil"/>
          <w:left w:val="nil"/>
          <w:bottom w:val="nil"/>
          <w:right w:val="nil"/>
          <w:between w:val="nil"/>
        </w:pBdr>
        <w:spacing w:after="280" w:line="276" w:lineRule="auto"/>
        <w:jc w:val="both"/>
        <w:rPr>
          <w:color w:val="000000"/>
        </w:rPr>
      </w:pPr>
      <w:r>
        <w:t xml:space="preserve">Exhibir </w:t>
      </w:r>
      <w:r>
        <w:rPr>
          <w:color w:val="000000"/>
        </w:rPr>
        <w:t>Identificación oficial vigente</w:t>
      </w:r>
      <w:r>
        <w:t xml:space="preserve"> y dejar copia de esta. </w:t>
      </w:r>
    </w:p>
    <w:p w14:paraId="7BAB1675" w14:textId="77777777" w:rsidR="009B170F" w:rsidRDefault="005C7235">
      <w:pPr>
        <w:spacing w:after="0"/>
        <w:jc w:val="both"/>
      </w:pPr>
      <w:r>
        <w:t xml:space="preserve">Tantos atletas, entrenadores y comunidad deportiva se sujetarán a los siguientes plazos. </w:t>
      </w:r>
    </w:p>
    <w:p w14:paraId="6D89838F" w14:textId="77777777" w:rsidR="009B170F" w:rsidRDefault="009B170F">
      <w:pPr>
        <w:spacing w:after="0"/>
        <w:jc w:val="both"/>
      </w:pPr>
    </w:p>
    <w:p w14:paraId="4F88E4EF" w14:textId="77777777" w:rsidR="009B170F" w:rsidRDefault="005C7235">
      <w:pPr>
        <w:numPr>
          <w:ilvl w:val="0"/>
          <w:numId w:val="67"/>
        </w:numPr>
        <w:pBdr>
          <w:top w:val="nil"/>
          <w:left w:val="nil"/>
          <w:bottom w:val="nil"/>
          <w:right w:val="nil"/>
          <w:between w:val="nil"/>
        </w:pBdr>
        <w:spacing w:after="0" w:line="256" w:lineRule="auto"/>
        <w:ind w:left="1040"/>
        <w:jc w:val="both"/>
      </w:pPr>
      <w:r>
        <w:rPr>
          <w:color w:val="000000"/>
        </w:rPr>
        <w:t>El plazo máximo para dar una respuesta sobre el trámite será de 12 días hábiles siguientes a la recepción de la solicitud y la entrega de la totalidad de la documentación solicitada para el trámite.</w:t>
      </w:r>
    </w:p>
    <w:p w14:paraId="51C37286" w14:textId="77777777" w:rsidR="009B170F" w:rsidRDefault="005C7235">
      <w:pPr>
        <w:numPr>
          <w:ilvl w:val="0"/>
          <w:numId w:val="67"/>
        </w:numPr>
        <w:pBdr>
          <w:top w:val="nil"/>
          <w:left w:val="nil"/>
          <w:bottom w:val="nil"/>
          <w:right w:val="nil"/>
          <w:between w:val="nil"/>
        </w:pBdr>
        <w:spacing w:after="0" w:line="256" w:lineRule="auto"/>
        <w:ind w:left="1040"/>
        <w:jc w:val="both"/>
      </w:pPr>
      <w:r>
        <w:rPr>
          <w:color w:val="000000"/>
        </w:rPr>
        <w:t xml:space="preserve">El plazo máximo para comunicar al solicitante que la información que se presentó está incompleta, tiene alguna anomalía, o requiere una ampliación o corrección de esta, será de 5 días hábiles siguientes a la recepción de la solicitud, suspendiendo el plazo señalado en el punto anterior. </w:t>
      </w:r>
    </w:p>
    <w:p w14:paraId="520D6661" w14:textId="77777777" w:rsidR="009B170F" w:rsidRDefault="005C7235">
      <w:pPr>
        <w:numPr>
          <w:ilvl w:val="0"/>
          <w:numId w:val="67"/>
        </w:numPr>
        <w:pBdr>
          <w:top w:val="nil"/>
          <w:left w:val="nil"/>
          <w:bottom w:val="nil"/>
          <w:right w:val="nil"/>
          <w:between w:val="nil"/>
        </w:pBdr>
        <w:spacing w:after="0" w:line="256" w:lineRule="auto"/>
        <w:ind w:left="1040"/>
        <w:jc w:val="both"/>
      </w:pPr>
      <w:r>
        <w:rPr>
          <w:color w:val="000000"/>
        </w:rPr>
        <w:t xml:space="preserve">El plazo máximo para que el solicitante pueda subsanar las observaciones, comentarios o solicitudes que realizó la dependencia y poder continuar con el trámite será de 5 días hábiles contados a partir de la notificación, a fin de continuar con el procedimiento. </w:t>
      </w:r>
    </w:p>
    <w:p w14:paraId="671D8010" w14:textId="77777777" w:rsidR="009B170F" w:rsidRDefault="005C7235">
      <w:pPr>
        <w:numPr>
          <w:ilvl w:val="0"/>
          <w:numId w:val="67"/>
        </w:numPr>
        <w:pBdr>
          <w:top w:val="nil"/>
          <w:left w:val="nil"/>
          <w:bottom w:val="nil"/>
          <w:right w:val="nil"/>
          <w:between w:val="nil"/>
        </w:pBdr>
        <w:spacing w:after="0" w:line="256" w:lineRule="auto"/>
        <w:ind w:left="1040"/>
        <w:jc w:val="both"/>
      </w:pPr>
      <w:r>
        <w:rPr>
          <w:color w:val="000000"/>
        </w:rPr>
        <w:t xml:space="preserve">En caso de no cumplir con el plazo estipulado en el inciso anterior, la dependencia dará por concluido el trámite del solicitante y tendrá que reponer la totalidad del procedimiento de así </w:t>
      </w:r>
      <w:r>
        <w:t>requerirse</w:t>
      </w:r>
      <w:r>
        <w:rPr>
          <w:color w:val="000000"/>
        </w:rPr>
        <w:t>.</w:t>
      </w:r>
    </w:p>
    <w:p w14:paraId="71C6C412" w14:textId="77777777" w:rsidR="009B170F" w:rsidRDefault="005C7235">
      <w:pPr>
        <w:numPr>
          <w:ilvl w:val="0"/>
          <w:numId w:val="67"/>
        </w:numPr>
        <w:pBdr>
          <w:top w:val="nil"/>
          <w:left w:val="nil"/>
          <w:bottom w:val="nil"/>
          <w:right w:val="nil"/>
          <w:between w:val="nil"/>
        </w:pBdr>
        <w:spacing w:after="0" w:line="256" w:lineRule="auto"/>
        <w:ind w:left="1040"/>
        <w:jc w:val="both"/>
      </w:pPr>
      <w:r>
        <w:rPr>
          <w:color w:val="000000"/>
        </w:rPr>
        <w:t xml:space="preserve">En caso de haber transcurrido 20 días hábiles de plazo después de recibida la solicitud de apoyo y no se haya dado respuesta del apoyo al solicitante por parte de la dependencia, este podrá concluir que su trámite no fue autorizado. </w:t>
      </w:r>
    </w:p>
    <w:p w14:paraId="715CD3B5" w14:textId="77777777" w:rsidR="009B170F" w:rsidRDefault="009B170F">
      <w:pPr>
        <w:pBdr>
          <w:top w:val="nil"/>
          <w:left w:val="nil"/>
          <w:bottom w:val="nil"/>
          <w:right w:val="nil"/>
          <w:between w:val="nil"/>
        </w:pBdr>
        <w:spacing w:after="0" w:line="256" w:lineRule="auto"/>
        <w:ind w:left="1040"/>
        <w:jc w:val="both"/>
        <w:rPr>
          <w:color w:val="000000"/>
        </w:rPr>
      </w:pPr>
    </w:p>
    <w:p w14:paraId="1132B99F" w14:textId="77777777" w:rsidR="009B170F" w:rsidRDefault="005C7235" w:rsidP="006E7652">
      <w:pPr>
        <w:spacing w:after="0"/>
        <w:jc w:val="both"/>
        <w:rPr>
          <w:b/>
        </w:rPr>
      </w:pPr>
      <w:r>
        <w:rPr>
          <w:b/>
        </w:rPr>
        <w:t>3.5.2.2 Procedimiento de selección de los beneficiarios.</w:t>
      </w:r>
    </w:p>
    <w:p w14:paraId="6207CDC5" w14:textId="77777777" w:rsidR="009B170F" w:rsidRDefault="009B170F">
      <w:pPr>
        <w:spacing w:after="0"/>
        <w:ind w:firstLine="708"/>
        <w:jc w:val="both"/>
        <w:rPr>
          <w:b/>
        </w:rPr>
      </w:pPr>
    </w:p>
    <w:p w14:paraId="606DE391" w14:textId="401816C5" w:rsidR="009B170F" w:rsidRDefault="005C7235">
      <w:pPr>
        <w:spacing w:after="0"/>
        <w:jc w:val="both"/>
      </w:pPr>
      <w:r>
        <w:t>La selección</w:t>
      </w:r>
      <w:r w:rsidR="00C02AFD">
        <w:t xml:space="preserve"> de beneficiarios</w:t>
      </w:r>
      <w:r>
        <w:t xml:space="preserve"> dependerá del análisis de la o las solicitudes que se realicen ante las áreas antes mencionadas, los criterios por considerar se basan en la prioridad deportiva, respetando el recurso a ejercer dentro de cada área del Instituto. El periodo comprende el ejercicio fiscal vigente y los apoyos estarán sujetos a la disponibilidad presupuestal del programa.</w:t>
      </w:r>
    </w:p>
    <w:p w14:paraId="72C02C2E" w14:textId="77777777" w:rsidR="009B170F" w:rsidRDefault="009B170F">
      <w:pPr>
        <w:spacing w:after="0"/>
        <w:jc w:val="both"/>
        <w:rPr>
          <w:color w:val="000000"/>
        </w:rPr>
      </w:pPr>
    </w:p>
    <w:p w14:paraId="516BE03D" w14:textId="77777777" w:rsidR="009B170F" w:rsidRDefault="005C7235">
      <w:pPr>
        <w:pBdr>
          <w:top w:val="nil"/>
          <w:left w:val="nil"/>
          <w:bottom w:val="nil"/>
          <w:right w:val="nil"/>
          <w:between w:val="nil"/>
        </w:pBdr>
        <w:spacing w:after="0" w:line="276" w:lineRule="auto"/>
        <w:jc w:val="both"/>
        <w:rPr>
          <w:color w:val="000000"/>
        </w:rPr>
      </w:pPr>
      <w:r>
        <w:t xml:space="preserve">I.- </w:t>
      </w:r>
      <w:r>
        <w:rPr>
          <w:color w:val="000000"/>
        </w:rPr>
        <w:t xml:space="preserve">Atletas y entrenadores: estos servicios de apoyo serán los que se otorguen a los atletas inscritos en el padrón deportivo del Instituto, de los equipos representativos del Estado durante su proceso competitivo, entrenamiento, competencia, y post competencia, así como a aquellos que son considerados de alto rendimiento y que se encuentran en entrenamiento para la conformación de selecciones nacionales que participan en </w:t>
      </w:r>
      <w:r>
        <w:t>e</w:t>
      </w:r>
      <w:r>
        <w:rPr>
          <w:color w:val="000000"/>
        </w:rPr>
        <w:t>ventos internacionales y aquellos atletas que ya se encuentran en selecciones nacionales, compiten a nivel internacional y representen al Estado de Chihuahua.</w:t>
      </w:r>
    </w:p>
    <w:p w14:paraId="328663FF" w14:textId="77777777" w:rsidR="009B170F" w:rsidRDefault="009B170F">
      <w:pPr>
        <w:pBdr>
          <w:top w:val="nil"/>
          <w:left w:val="nil"/>
          <w:bottom w:val="nil"/>
          <w:right w:val="nil"/>
          <w:between w:val="nil"/>
        </w:pBdr>
        <w:spacing w:after="0" w:line="276" w:lineRule="auto"/>
        <w:jc w:val="both"/>
        <w:rPr>
          <w:color w:val="000000"/>
        </w:rPr>
      </w:pPr>
    </w:p>
    <w:p w14:paraId="68B6ED53" w14:textId="77777777" w:rsidR="009B170F" w:rsidRDefault="005C7235">
      <w:pPr>
        <w:spacing w:after="280" w:line="276" w:lineRule="auto"/>
        <w:jc w:val="both"/>
        <w:rPr>
          <w:color w:val="000000"/>
        </w:rPr>
      </w:pPr>
      <w:r>
        <w:rPr>
          <w:color w:val="000000"/>
        </w:rPr>
        <w:t xml:space="preserve">II.- Comunidad Deportiva, este estará supeditado al aforo y disponibilidad del área correspondiente, y se basará en el tabulador que ha sido aprobado para tal efecto. </w:t>
      </w:r>
    </w:p>
    <w:p w14:paraId="4CBB7220" w14:textId="77777777" w:rsidR="009B170F" w:rsidRDefault="005C7235">
      <w:pPr>
        <w:spacing w:after="0" w:line="276" w:lineRule="auto"/>
        <w:jc w:val="both"/>
      </w:pPr>
      <w:r>
        <w:rPr>
          <w:noProof/>
        </w:rPr>
        <w:drawing>
          <wp:inline distT="114300" distB="114300" distL="114300" distR="114300" wp14:anchorId="4DF54D7A" wp14:editId="56AA1550">
            <wp:extent cx="5612130" cy="1117600"/>
            <wp:effectExtent l="0" t="0" r="0" b="0"/>
            <wp:docPr id="20794616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612130" cy="1117600"/>
                    </a:xfrm>
                    <a:prstGeom prst="rect">
                      <a:avLst/>
                    </a:prstGeom>
                    <a:ln/>
                  </pic:spPr>
                </pic:pic>
              </a:graphicData>
            </a:graphic>
          </wp:inline>
        </w:drawing>
      </w:r>
      <w:r>
        <w:t>*Los costos están reflejados en UMAS.</w:t>
      </w:r>
    </w:p>
    <w:p w14:paraId="4E1621D2" w14:textId="77777777" w:rsidR="009B170F" w:rsidRDefault="009B170F">
      <w:pPr>
        <w:spacing w:after="0" w:line="276" w:lineRule="auto"/>
        <w:jc w:val="both"/>
      </w:pPr>
    </w:p>
    <w:p w14:paraId="7E325279" w14:textId="77777777" w:rsidR="006E7652" w:rsidRDefault="006E7652">
      <w:pPr>
        <w:spacing w:after="0" w:line="276" w:lineRule="auto"/>
        <w:jc w:val="both"/>
        <w:rPr>
          <w:color w:val="000000"/>
        </w:rPr>
      </w:pPr>
    </w:p>
    <w:p w14:paraId="421C5A38" w14:textId="059347B3" w:rsidR="009B170F" w:rsidRDefault="005C7235">
      <w:pPr>
        <w:spacing w:after="0" w:line="276" w:lineRule="auto"/>
        <w:jc w:val="both"/>
        <w:rPr>
          <w:color w:val="000000"/>
        </w:rPr>
      </w:pPr>
      <w:r>
        <w:rPr>
          <w:color w:val="000000"/>
        </w:rPr>
        <w:t>Son criterios de apoyos los siguientes:</w:t>
      </w:r>
    </w:p>
    <w:p w14:paraId="13CE429B" w14:textId="77777777" w:rsidR="009B170F" w:rsidRDefault="009B170F">
      <w:pPr>
        <w:spacing w:after="0" w:line="276" w:lineRule="auto"/>
        <w:jc w:val="both"/>
        <w:rPr>
          <w:color w:val="000000"/>
        </w:rPr>
      </w:pPr>
    </w:p>
    <w:tbl>
      <w:tblPr>
        <w:tblStyle w:val="afffffffff0"/>
        <w:tblW w:w="7180" w:type="dxa"/>
        <w:jc w:val="center"/>
        <w:tblInd w:w="0" w:type="dxa"/>
        <w:tblLayout w:type="fixed"/>
        <w:tblLook w:val="0400" w:firstRow="0" w:lastRow="0" w:firstColumn="0" w:lastColumn="0" w:noHBand="0" w:noVBand="1"/>
      </w:tblPr>
      <w:tblGrid>
        <w:gridCol w:w="5280"/>
        <w:gridCol w:w="1900"/>
      </w:tblGrid>
      <w:tr w:rsidR="009B170F" w14:paraId="5EE3B240" w14:textId="77777777">
        <w:trPr>
          <w:trHeight w:val="300"/>
          <w:jc w:val="center"/>
        </w:trPr>
        <w:tc>
          <w:tcPr>
            <w:tcW w:w="7180" w:type="dxa"/>
            <w:gridSpan w:val="2"/>
            <w:tcBorders>
              <w:top w:val="single" w:sz="8" w:space="0" w:color="000000"/>
              <w:left w:val="single" w:sz="8" w:space="0" w:color="000000"/>
              <w:bottom w:val="nil"/>
              <w:right w:val="single" w:sz="8" w:space="0" w:color="000000"/>
            </w:tcBorders>
            <w:shd w:val="clear" w:color="auto" w:fill="000000"/>
            <w:vAlign w:val="bottom"/>
          </w:tcPr>
          <w:p w14:paraId="6ADDED40" w14:textId="77777777" w:rsidR="009B170F" w:rsidRDefault="005C7235">
            <w:pPr>
              <w:spacing w:after="0" w:line="240" w:lineRule="auto"/>
              <w:jc w:val="center"/>
              <w:rPr>
                <w:b/>
                <w:color w:val="FFFFFF"/>
              </w:rPr>
            </w:pPr>
            <w:r>
              <w:rPr>
                <w:b/>
                <w:color w:val="FFFFFF"/>
              </w:rPr>
              <w:t>Instituto Chihuahuense del Deporte y Cultura Física</w:t>
            </w:r>
          </w:p>
        </w:tc>
      </w:tr>
      <w:tr w:rsidR="009B170F" w14:paraId="2F843CA0" w14:textId="77777777">
        <w:trPr>
          <w:trHeight w:val="288"/>
          <w:jc w:val="center"/>
        </w:trPr>
        <w:tc>
          <w:tcPr>
            <w:tcW w:w="5280"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603A20C8" w14:textId="77777777" w:rsidR="009B170F" w:rsidRDefault="005C7235">
            <w:pPr>
              <w:spacing w:after="0" w:line="240" w:lineRule="auto"/>
              <w:jc w:val="center"/>
              <w:rPr>
                <w:i/>
                <w:color w:val="000000"/>
              </w:rPr>
            </w:pPr>
            <w:r>
              <w:rPr>
                <w:i/>
                <w:color w:val="000000"/>
              </w:rPr>
              <w:t>Descripción</w:t>
            </w:r>
          </w:p>
        </w:tc>
        <w:tc>
          <w:tcPr>
            <w:tcW w:w="1900" w:type="dxa"/>
            <w:tcBorders>
              <w:top w:val="single" w:sz="8" w:space="0" w:color="000000"/>
              <w:left w:val="nil"/>
              <w:bottom w:val="single" w:sz="4" w:space="0" w:color="000000"/>
              <w:right w:val="single" w:sz="8" w:space="0" w:color="000000"/>
            </w:tcBorders>
            <w:shd w:val="clear" w:color="auto" w:fill="FFFFFF"/>
            <w:vAlign w:val="bottom"/>
          </w:tcPr>
          <w:p w14:paraId="31088933" w14:textId="77777777" w:rsidR="009B170F" w:rsidRDefault="005C7235">
            <w:pPr>
              <w:spacing w:after="0" w:line="240" w:lineRule="auto"/>
              <w:jc w:val="center"/>
              <w:rPr>
                <w:i/>
                <w:color w:val="000000"/>
              </w:rPr>
            </w:pPr>
            <w:r>
              <w:rPr>
                <w:i/>
              </w:rPr>
              <w:t>Porcentaje de Apoyo</w:t>
            </w:r>
            <w:r>
              <w:rPr>
                <w:i/>
                <w:color w:val="000000"/>
              </w:rPr>
              <w:t xml:space="preserve"> </w:t>
            </w:r>
          </w:p>
        </w:tc>
      </w:tr>
      <w:tr w:rsidR="009B170F" w14:paraId="5E09CA43" w14:textId="77777777">
        <w:trPr>
          <w:trHeight w:val="288"/>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F168A75" w14:textId="77777777" w:rsidR="009B170F" w:rsidRDefault="005C7235">
            <w:pPr>
              <w:spacing w:after="0" w:line="240" w:lineRule="auto"/>
              <w:rPr>
                <w:color w:val="000000"/>
              </w:rPr>
            </w:pPr>
            <w:r>
              <w:rPr>
                <w:color w:val="000000"/>
              </w:rPr>
              <w:t xml:space="preserve">Atletas de Alto Rendimiento </w:t>
            </w:r>
          </w:p>
        </w:tc>
        <w:tc>
          <w:tcPr>
            <w:tcW w:w="1900" w:type="dxa"/>
            <w:tcBorders>
              <w:top w:val="nil"/>
              <w:left w:val="nil"/>
              <w:bottom w:val="single" w:sz="4" w:space="0" w:color="000000"/>
              <w:right w:val="single" w:sz="8" w:space="0" w:color="000000"/>
            </w:tcBorders>
            <w:shd w:val="clear" w:color="auto" w:fill="D9D9D9"/>
            <w:vAlign w:val="bottom"/>
          </w:tcPr>
          <w:p w14:paraId="1ECA9D85" w14:textId="77777777" w:rsidR="009B170F" w:rsidRDefault="005C7235">
            <w:pPr>
              <w:spacing w:after="0" w:line="240" w:lineRule="auto"/>
              <w:jc w:val="center"/>
              <w:rPr>
                <w:color w:val="000000"/>
              </w:rPr>
            </w:pPr>
            <w:r>
              <w:rPr>
                <w:color w:val="000000"/>
              </w:rPr>
              <w:t>100%</w:t>
            </w:r>
          </w:p>
        </w:tc>
      </w:tr>
      <w:tr w:rsidR="009B170F" w14:paraId="6C50BEB9" w14:textId="77777777">
        <w:trPr>
          <w:trHeight w:val="278"/>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8A1491A" w14:textId="77777777" w:rsidR="009B170F" w:rsidRDefault="005C7235">
            <w:pPr>
              <w:spacing w:after="0" w:line="240" w:lineRule="auto"/>
              <w:rPr>
                <w:color w:val="000000"/>
              </w:rPr>
            </w:pPr>
            <w:r>
              <w:rPr>
                <w:color w:val="000000"/>
              </w:rPr>
              <w:t>Atletas Talentos Deportivos</w:t>
            </w:r>
          </w:p>
        </w:tc>
        <w:tc>
          <w:tcPr>
            <w:tcW w:w="1900" w:type="dxa"/>
            <w:tcBorders>
              <w:top w:val="nil"/>
              <w:left w:val="nil"/>
              <w:bottom w:val="single" w:sz="4" w:space="0" w:color="000000"/>
              <w:right w:val="single" w:sz="8" w:space="0" w:color="000000"/>
            </w:tcBorders>
            <w:shd w:val="clear" w:color="auto" w:fill="D9D9D9"/>
            <w:vAlign w:val="bottom"/>
          </w:tcPr>
          <w:p w14:paraId="1E7E3F57" w14:textId="77777777" w:rsidR="009B170F" w:rsidRDefault="005C7235">
            <w:pPr>
              <w:spacing w:after="0" w:line="240" w:lineRule="auto"/>
              <w:jc w:val="center"/>
              <w:rPr>
                <w:color w:val="000000"/>
              </w:rPr>
            </w:pPr>
            <w:r>
              <w:rPr>
                <w:color w:val="000000"/>
              </w:rPr>
              <w:t>100%</w:t>
            </w:r>
          </w:p>
        </w:tc>
      </w:tr>
      <w:tr w:rsidR="009B170F" w14:paraId="230EC6E4" w14:textId="77777777">
        <w:trPr>
          <w:trHeight w:val="312"/>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0B1C267" w14:textId="77777777" w:rsidR="009B170F" w:rsidRDefault="005C7235">
            <w:pPr>
              <w:spacing w:after="0" w:line="240" w:lineRule="auto"/>
              <w:rPr>
                <w:color w:val="000000"/>
              </w:rPr>
            </w:pPr>
            <w:r>
              <w:rPr>
                <w:color w:val="000000"/>
              </w:rPr>
              <w:t>Entrenamientos deportivos o de selección</w:t>
            </w:r>
          </w:p>
        </w:tc>
        <w:tc>
          <w:tcPr>
            <w:tcW w:w="1900" w:type="dxa"/>
            <w:tcBorders>
              <w:top w:val="nil"/>
              <w:left w:val="nil"/>
              <w:bottom w:val="single" w:sz="4" w:space="0" w:color="000000"/>
              <w:right w:val="single" w:sz="8" w:space="0" w:color="000000"/>
            </w:tcBorders>
            <w:shd w:val="clear" w:color="auto" w:fill="D9D9D9"/>
            <w:vAlign w:val="bottom"/>
          </w:tcPr>
          <w:p w14:paraId="6E7BEBB7" w14:textId="77777777" w:rsidR="009B170F" w:rsidRDefault="005C7235">
            <w:pPr>
              <w:spacing w:after="0" w:line="240" w:lineRule="auto"/>
              <w:jc w:val="center"/>
              <w:rPr>
                <w:color w:val="000000"/>
              </w:rPr>
            </w:pPr>
            <w:r>
              <w:rPr>
                <w:color w:val="000000"/>
              </w:rPr>
              <w:t>100%</w:t>
            </w:r>
          </w:p>
        </w:tc>
      </w:tr>
      <w:tr w:rsidR="009B170F" w14:paraId="45074AEF" w14:textId="77777777">
        <w:trPr>
          <w:trHeight w:val="318"/>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08F0D29A" w14:textId="77777777" w:rsidR="009B170F" w:rsidRDefault="005C7235">
            <w:pPr>
              <w:spacing w:after="0" w:line="240" w:lineRule="auto"/>
              <w:rPr>
                <w:color w:val="000000"/>
              </w:rPr>
            </w:pPr>
            <w:r>
              <w:rPr>
                <w:color w:val="000000"/>
              </w:rPr>
              <w:t>Escuelas de Iniciación (solo terapia)</w:t>
            </w:r>
          </w:p>
        </w:tc>
        <w:tc>
          <w:tcPr>
            <w:tcW w:w="1900" w:type="dxa"/>
            <w:tcBorders>
              <w:top w:val="nil"/>
              <w:left w:val="nil"/>
              <w:bottom w:val="single" w:sz="4" w:space="0" w:color="000000"/>
              <w:right w:val="single" w:sz="8" w:space="0" w:color="000000"/>
            </w:tcBorders>
            <w:shd w:val="clear" w:color="auto" w:fill="D9D9D9"/>
            <w:vAlign w:val="bottom"/>
          </w:tcPr>
          <w:p w14:paraId="19CC1326" w14:textId="77777777" w:rsidR="009B170F" w:rsidRDefault="005C7235">
            <w:pPr>
              <w:spacing w:after="0" w:line="240" w:lineRule="auto"/>
              <w:jc w:val="center"/>
              <w:rPr>
                <w:color w:val="000000"/>
              </w:rPr>
            </w:pPr>
            <w:r>
              <w:rPr>
                <w:color w:val="000000"/>
              </w:rPr>
              <w:t>50%</w:t>
            </w:r>
          </w:p>
        </w:tc>
      </w:tr>
      <w:tr w:rsidR="009B170F" w14:paraId="66E4555B" w14:textId="77777777">
        <w:trPr>
          <w:trHeight w:val="210"/>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43D27A28" w14:textId="77777777" w:rsidR="009B170F" w:rsidRDefault="005C7235">
            <w:pPr>
              <w:spacing w:after="0" w:line="240" w:lineRule="auto"/>
              <w:rPr>
                <w:color w:val="000000"/>
              </w:rPr>
            </w:pPr>
            <w:r>
              <w:rPr>
                <w:color w:val="000000"/>
              </w:rPr>
              <w:t>Adulto Mayor, representante deportivo</w:t>
            </w:r>
          </w:p>
        </w:tc>
        <w:tc>
          <w:tcPr>
            <w:tcW w:w="1900" w:type="dxa"/>
            <w:tcBorders>
              <w:top w:val="nil"/>
              <w:left w:val="nil"/>
              <w:bottom w:val="single" w:sz="4" w:space="0" w:color="000000"/>
              <w:right w:val="single" w:sz="8" w:space="0" w:color="000000"/>
            </w:tcBorders>
            <w:shd w:val="clear" w:color="auto" w:fill="D9D9D9"/>
            <w:vAlign w:val="bottom"/>
          </w:tcPr>
          <w:p w14:paraId="7CA5275F" w14:textId="77777777" w:rsidR="009B170F" w:rsidRDefault="005C7235">
            <w:pPr>
              <w:spacing w:after="0" w:line="240" w:lineRule="auto"/>
              <w:jc w:val="center"/>
              <w:rPr>
                <w:color w:val="000000"/>
              </w:rPr>
            </w:pPr>
            <w:r>
              <w:rPr>
                <w:color w:val="000000"/>
              </w:rPr>
              <w:t>70%</w:t>
            </w:r>
          </w:p>
        </w:tc>
      </w:tr>
      <w:tr w:rsidR="009B170F" w14:paraId="0E034C48" w14:textId="77777777">
        <w:trPr>
          <w:trHeight w:val="245"/>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60AB68FC" w14:textId="77777777" w:rsidR="009B170F" w:rsidRDefault="005C7235">
            <w:pPr>
              <w:spacing w:after="0" w:line="240" w:lineRule="auto"/>
              <w:rPr>
                <w:color w:val="000000"/>
              </w:rPr>
            </w:pPr>
            <w:r>
              <w:rPr>
                <w:color w:val="000000"/>
              </w:rPr>
              <w:t>Adulto Mayor (solo terapia)</w:t>
            </w:r>
          </w:p>
        </w:tc>
        <w:tc>
          <w:tcPr>
            <w:tcW w:w="1900" w:type="dxa"/>
            <w:tcBorders>
              <w:top w:val="nil"/>
              <w:left w:val="nil"/>
              <w:bottom w:val="single" w:sz="4" w:space="0" w:color="000000"/>
              <w:right w:val="single" w:sz="8" w:space="0" w:color="000000"/>
            </w:tcBorders>
            <w:shd w:val="clear" w:color="auto" w:fill="D9D9D9"/>
            <w:vAlign w:val="bottom"/>
          </w:tcPr>
          <w:p w14:paraId="2AE77F17" w14:textId="77777777" w:rsidR="009B170F" w:rsidRDefault="005C7235">
            <w:pPr>
              <w:spacing w:after="0" w:line="240" w:lineRule="auto"/>
              <w:jc w:val="center"/>
              <w:rPr>
                <w:color w:val="000000"/>
              </w:rPr>
            </w:pPr>
            <w:r>
              <w:rPr>
                <w:color w:val="000000"/>
              </w:rPr>
              <w:t>50%</w:t>
            </w:r>
          </w:p>
        </w:tc>
      </w:tr>
      <w:tr w:rsidR="009B170F" w14:paraId="48697916" w14:textId="77777777">
        <w:trPr>
          <w:trHeight w:val="200"/>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F921F1A" w14:textId="77777777" w:rsidR="009B170F" w:rsidRDefault="005C7235">
            <w:pPr>
              <w:spacing w:after="0" w:line="240" w:lineRule="auto"/>
              <w:rPr>
                <w:color w:val="000000"/>
              </w:rPr>
            </w:pPr>
            <w:r>
              <w:rPr>
                <w:color w:val="000000"/>
              </w:rPr>
              <w:t>Empleados de Gobierno (solo terapia)</w:t>
            </w:r>
          </w:p>
        </w:tc>
        <w:tc>
          <w:tcPr>
            <w:tcW w:w="1900" w:type="dxa"/>
            <w:tcBorders>
              <w:top w:val="nil"/>
              <w:left w:val="nil"/>
              <w:bottom w:val="single" w:sz="4" w:space="0" w:color="000000"/>
              <w:right w:val="single" w:sz="8" w:space="0" w:color="000000"/>
            </w:tcBorders>
            <w:shd w:val="clear" w:color="auto" w:fill="D9D9D9"/>
            <w:vAlign w:val="bottom"/>
          </w:tcPr>
          <w:p w14:paraId="13C00416" w14:textId="77777777" w:rsidR="009B170F" w:rsidRDefault="005C7235">
            <w:pPr>
              <w:spacing w:after="0" w:line="240" w:lineRule="auto"/>
              <w:jc w:val="center"/>
              <w:rPr>
                <w:color w:val="000000"/>
              </w:rPr>
            </w:pPr>
            <w:r>
              <w:rPr>
                <w:color w:val="000000"/>
              </w:rPr>
              <w:t>30%</w:t>
            </w:r>
          </w:p>
        </w:tc>
      </w:tr>
      <w:tr w:rsidR="009B170F" w14:paraId="65B5BC26" w14:textId="77777777">
        <w:trPr>
          <w:trHeight w:val="204"/>
          <w:jc w:val="center"/>
        </w:trPr>
        <w:tc>
          <w:tcPr>
            <w:tcW w:w="5280"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11572A92" w14:textId="77777777" w:rsidR="009B170F" w:rsidRDefault="005C7235">
            <w:pPr>
              <w:spacing w:after="0" w:line="240" w:lineRule="auto"/>
              <w:rPr>
                <w:color w:val="000000"/>
              </w:rPr>
            </w:pPr>
            <w:r>
              <w:rPr>
                <w:color w:val="000000"/>
              </w:rPr>
              <w:t>Personas con discapacidad permanente</w:t>
            </w:r>
          </w:p>
        </w:tc>
        <w:tc>
          <w:tcPr>
            <w:tcW w:w="1900" w:type="dxa"/>
            <w:tcBorders>
              <w:top w:val="nil"/>
              <w:left w:val="nil"/>
              <w:bottom w:val="single" w:sz="8" w:space="0" w:color="000000"/>
              <w:right w:val="single" w:sz="8" w:space="0" w:color="000000"/>
            </w:tcBorders>
            <w:shd w:val="clear" w:color="auto" w:fill="D9D9D9"/>
            <w:vAlign w:val="bottom"/>
          </w:tcPr>
          <w:p w14:paraId="5808D3E4" w14:textId="77777777" w:rsidR="009B170F" w:rsidRDefault="005C7235">
            <w:pPr>
              <w:spacing w:after="0" w:line="240" w:lineRule="auto"/>
              <w:jc w:val="center"/>
              <w:rPr>
                <w:color w:val="000000"/>
              </w:rPr>
            </w:pPr>
            <w:r>
              <w:rPr>
                <w:color w:val="000000"/>
              </w:rPr>
              <w:t>40%</w:t>
            </w:r>
          </w:p>
        </w:tc>
      </w:tr>
      <w:tr w:rsidR="009B170F" w14:paraId="014D9516" w14:textId="77777777">
        <w:trPr>
          <w:trHeight w:val="300"/>
          <w:jc w:val="center"/>
        </w:trPr>
        <w:tc>
          <w:tcPr>
            <w:tcW w:w="7180" w:type="dxa"/>
            <w:gridSpan w:val="2"/>
            <w:tcBorders>
              <w:top w:val="single" w:sz="8" w:space="0" w:color="000000"/>
              <w:left w:val="single" w:sz="8" w:space="0" w:color="000000"/>
              <w:bottom w:val="single" w:sz="8" w:space="0" w:color="000000"/>
              <w:right w:val="single" w:sz="8" w:space="0" w:color="000000"/>
            </w:tcBorders>
            <w:shd w:val="clear" w:color="auto" w:fill="000000"/>
            <w:vAlign w:val="bottom"/>
          </w:tcPr>
          <w:p w14:paraId="07FFF458" w14:textId="77777777" w:rsidR="009B170F" w:rsidRDefault="005C7235">
            <w:pPr>
              <w:spacing w:after="0" w:line="240" w:lineRule="auto"/>
              <w:jc w:val="center"/>
              <w:rPr>
                <w:b/>
                <w:color w:val="FFFFFF"/>
              </w:rPr>
            </w:pPr>
            <w:r>
              <w:rPr>
                <w:b/>
                <w:color w:val="FFFFFF"/>
              </w:rPr>
              <w:t>Asociaciones deportivas avaladas</w:t>
            </w:r>
          </w:p>
        </w:tc>
      </w:tr>
      <w:tr w:rsidR="009B170F" w14:paraId="41B9013B" w14:textId="77777777">
        <w:trPr>
          <w:trHeight w:val="288"/>
          <w:jc w:val="center"/>
        </w:trPr>
        <w:tc>
          <w:tcPr>
            <w:tcW w:w="5280" w:type="dxa"/>
            <w:tcBorders>
              <w:top w:val="nil"/>
              <w:left w:val="single" w:sz="8" w:space="0" w:color="000000"/>
              <w:bottom w:val="single" w:sz="4" w:space="0" w:color="000000"/>
              <w:right w:val="single" w:sz="4" w:space="0" w:color="000000"/>
            </w:tcBorders>
            <w:shd w:val="clear" w:color="auto" w:fill="FFFFFF"/>
            <w:vAlign w:val="center"/>
          </w:tcPr>
          <w:p w14:paraId="185D1A8D" w14:textId="77777777" w:rsidR="009B170F" w:rsidRDefault="005C7235">
            <w:pPr>
              <w:spacing w:after="0" w:line="240" w:lineRule="auto"/>
              <w:jc w:val="center"/>
              <w:rPr>
                <w:i/>
                <w:color w:val="000000"/>
              </w:rPr>
            </w:pPr>
            <w:r>
              <w:rPr>
                <w:i/>
                <w:color w:val="000000"/>
              </w:rPr>
              <w:t>Descripción</w:t>
            </w:r>
          </w:p>
        </w:tc>
        <w:tc>
          <w:tcPr>
            <w:tcW w:w="1900" w:type="dxa"/>
            <w:tcBorders>
              <w:top w:val="nil"/>
              <w:left w:val="nil"/>
              <w:bottom w:val="single" w:sz="4" w:space="0" w:color="000000"/>
              <w:right w:val="single" w:sz="8" w:space="0" w:color="000000"/>
            </w:tcBorders>
            <w:shd w:val="clear" w:color="auto" w:fill="FFFFFF"/>
            <w:vAlign w:val="bottom"/>
          </w:tcPr>
          <w:p w14:paraId="46D0577C" w14:textId="77777777" w:rsidR="009B170F" w:rsidRDefault="005C7235">
            <w:pPr>
              <w:spacing w:after="0" w:line="240" w:lineRule="auto"/>
              <w:jc w:val="center"/>
              <w:rPr>
                <w:i/>
                <w:color w:val="000000"/>
              </w:rPr>
            </w:pPr>
            <w:r>
              <w:rPr>
                <w:i/>
              </w:rPr>
              <w:t>Porcentaje de Apoyo</w:t>
            </w:r>
            <w:r>
              <w:rPr>
                <w:i/>
                <w:color w:val="000000"/>
              </w:rPr>
              <w:t xml:space="preserve"> </w:t>
            </w:r>
          </w:p>
        </w:tc>
      </w:tr>
      <w:tr w:rsidR="009B170F" w14:paraId="048B60BF" w14:textId="77777777">
        <w:trPr>
          <w:trHeight w:val="288"/>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1711A09" w14:textId="77777777" w:rsidR="009B170F" w:rsidRDefault="005C7235">
            <w:pPr>
              <w:spacing w:after="0" w:line="240" w:lineRule="auto"/>
              <w:rPr>
                <w:color w:val="000000"/>
              </w:rPr>
            </w:pPr>
            <w:r>
              <w:rPr>
                <w:color w:val="000000"/>
              </w:rPr>
              <w:t>Avalado por federación, asociación, ICHD y CF o IMCFD</w:t>
            </w:r>
          </w:p>
        </w:tc>
        <w:tc>
          <w:tcPr>
            <w:tcW w:w="1900" w:type="dxa"/>
            <w:tcBorders>
              <w:top w:val="nil"/>
              <w:left w:val="nil"/>
              <w:bottom w:val="single" w:sz="4" w:space="0" w:color="000000"/>
              <w:right w:val="single" w:sz="8" w:space="0" w:color="000000"/>
            </w:tcBorders>
            <w:shd w:val="clear" w:color="auto" w:fill="D9D9D9"/>
            <w:vAlign w:val="bottom"/>
          </w:tcPr>
          <w:p w14:paraId="1B00B0CD" w14:textId="77777777" w:rsidR="009B170F" w:rsidRDefault="005C7235">
            <w:pPr>
              <w:spacing w:after="0" w:line="240" w:lineRule="auto"/>
              <w:jc w:val="center"/>
              <w:rPr>
                <w:color w:val="000000"/>
              </w:rPr>
            </w:pPr>
            <w:r>
              <w:rPr>
                <w:color w:val="000000"/>
              </w:rPr>
              <w:t>50%</w:t>
            </w:r>
          </w:p>
        </w:tc>
      </w:tr>
      <w:tr w:rsidR="009B170F" w14:paraId="4D18EC66" w14:textId="77777777">
        <w:trPr>
          <w:trHeight w:val="288"/>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20B42AB" w14:textId="77777777" w:rsidR="009B170F" w:rsidRDefault="005C7235">
            <w:pPr>
              <w:spacing w:after="0" w:line="240" w:lineRule="auto"/>
              <w:rPr>
                <w:color w:val="000000"/>
              </w:rPr>
            </w:pPr>
            <w:r>
              <w:rPr>
                <w:color w:val="000000"/>
              </w:rPr>
              <w:t>Avalado por federación deportiva</w:t>
            </w:r>
          </w:p>
        </w:tc>
        <w:tc>
          <w:tcPr>
            <w:tcW w:w="1900" w:type="dxa"/>
            <w:tcBorders>
              <w:top w:val="nil"/>
              <w:left w:val="nil"/>
              <w:bottom w:val="single" w:sz="4" w:space="0" w:color="000000"/>
              <w:right w:val="single" w:sz="8" w:space="0" w:color="000000"/>
            </w:tcBorders>
            <w:shd w:val="clear" w:color="auto" w:fill="D9D9D9"/>
            <w:vAlign w:val="bottom"/>
          </w:tcPr>
          <w:p w14:paraId="35099EAC" w14:textId="77777777" w:rsidR="009B170F" w:rsidRDefault="005C7235">
            <w:pPr>
              <w:spacing w:after="0" w:line="240" w:lineRule="auto"/>
              <w:jc w:val="center"/>
              <w:rPr>
                <w:color w:val="000000"/>
              </w:rPr>
            </w:pPr>
            <w:r>
              <w:rPr>
                <w:color w:val="000000"/>
              </w:rPr>
              <w:t>50%</w:t>
            </w:r>
          </w:p>
        </w:tc>
      </w:tr>
      <w:tr w:rsidR="009B170F" w14:paraId="09DFCD11" w14:textId="77777777">
        <w:trPr>
          <w:trHeight w:val="288"/>
          <w:jc w:val="center"/>
        </w:trPr>
        <w:tc>
          <w:tcPr>
            <w:tcW w:w="528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031DC92" w14:textId="77777777" w:rsidR="009B170F" w:rsidRDefault="005C7235">
            <w:pPr>
              <w:spacing w:after="0" w:line="240" w:lineRule="auto"/>
              <w:rPr>
                <w:color w:val="000000"/>
              </w:rPr>
            </w:pPr>
            <w:r>
              <w:rPr>
                <w:color w:val="000000"/>
              </w:rPr>
              <w:t>Entrenamientos deportivos o de selección</w:t>
            </w:r>
          </w:p>
        </w:tc>
        <w:tc>
          <w:tcPr>
            <w:tcW w:w="1900" w:type="dxa"/>
            <w:tcBorders>
              <w:top w:val="nil"/>
              <w:left w:val="nil"/>
              <w:bottom w:val="single" w:sz="4" w:space="0" w:color="000000"/>
              <w:right w:val="single" w:sz="8" w:space="0" w:color="000000"/>
            </w:tcBorders>
            <w:shd w:val="clear" w:color="auto" w:fill="D9D9D9"/>
            <w:vAlign w:val="bottom"/>
          </w:tcPr>
          <w:p w14:paraId="23E7ACE0" w14:textId="77777777" w:rsidR="009B170F" w:rsidRDefault="005C7235">
            <w:pPr>
              <w:spacing w:after="0" w:line="240" w:lineRule="auto"/>
              <w:jc w:val="center"/>
              <w:rPr>
                <w:color w:val="000000"/>
              </w:rPr>
            </w:pPr>
            <w:r>
              <w:rPr>
                <w:color w:val="000000"/>
              </w:rPr>
              <w:t>100%</w:t>
            </w:r>
          </w:p>
        </w:tc>
      </w:tr>
      <w:tr w:rsidR="009B170F" w14:paraId="1B7B60E9" w14:textId="77777777">
        <w:trPr>
          <w:trHeight w:val="300"/>
          <w:jc w:val="center"/>
        </w:trPr>
        <w:tc>
          <w:tcPr>
            <w:tcW w:w="5280"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69CAC7C9" w14:textId="77777777" w:rsidR="009B170F" w:rsidRDefault="005C7235">
            <w:pPr>
              <w:spacing w:after="0" w:line="240" w:lineRule="auto"/>
              <w:rPr>
                <w:color w:val="000000"/>
              </w:rPr>
            </w:pPr>
            <w:r>
              <w:rPr>
                <w:color w:val="000000"/>
              </w:rPr>
              <w:t>Recaudación de fondos</w:t>
            </w:r>
          </w:p>
        </w:tc>
        <w:tc>
          <w:tcPr>
            <w:tcW w:w="1900" w:type="dxa"/>
            <w:tcBorders>
              <w:top w:val="nil"/>
              <w:left w:val="nil"/>
              <w:bottom w:val="single" w:sz="8" w:space="0" w:color="000000"/>
              <w:right w:val="single" w:sz="8" w:space="0" w:color="000000"/>
            </w:tcBorders>
            <w:shd w:val="clear" w:color="auto" w:fill="D9D9D9"/>
            <w:vAlign w:val="bottom"/>
          </w:tcPr>
          <w:p w14:paraId="235F5638" w14:textId="77777777" w:rsidR="009B170F" w:rsidRDefault="005C7235">
            <w:pPr>
              <w:spacing w:after="0" w:line="240" w:lineRule="auto"/>
              <w:jc w:val="center"/>
              <w:rPr>
                <w:color w:val="000000"/>
              </w:rPr>
            </w:pPr>
            <w:r>
              <w:rPr>
                <w:color w:val="000000"/>
              </w:rPr>
              <w:t>70%</w:t>
            </w:r>
          </w:p>
        </w:tc>
      </w:tr>
      <w:tr w:rsidR="009B170F" w14:paraId="5A6A3093" w14:textId="77777777">
        <w:trPr>
          <w:trHeight w:val="300"/>
          <w:jc w:val="center"/>
        </w:trPr>
        <w:tc>
          <w:tcPr>
            <w:tcW w:w="7180" w:type="dxa"/>
            <w:gridSpan w:val="2"/>
            <w:tcBorders>
              <w:top w:val="single" w:sz="8" w:space="0" w:color="000000"/>
              <w:left w:val="single" w:sz="8" w:space="0" w:color="000000"/>
              <w:bottom w:val="single" w:sz="8" w:space="0" w:color="000000"/>
              <w:right w:val="single" w:sz="8" w:space="0" w:color="000000"/>
            </w:tcBorders>
            <w:shd w:val="clear" w:color="auto" w:fill="000000"/>
            <w:vAlign w:val="bottom"/>
          </w:tcPr>
          <w:p w14:paraId="674197D2" w14:textId="77777777" w:rsidR="009B170F" w:rsidRDefault="005C7235">
            <w:pPr>
              <w:spacing w:after="0" w:line="240" w:lineRule="auto"/>
              <w:jc w:val="center"/>
              <w:rPr>
                <w:b/>
                <w:color w:val="FFFFFF"/>
              </w:rPr>
            </w:pPr>
            <w:r>
              <w:rPr>
                <w:b/>
                <w:color w:val="FFFFFF"/>
              </w:rPr>
              <w:t>Equipos Representativos en competencia</w:t>
            </w:r>
          </w:p>
        </w:tc>
      </w:tr>
      <w:tr w:rsidR="009B170F" w14:paraId="636B4E92" w14:textId="77777777">
        <w:trPr>
          <w:trHeight w:val="288"/>
          <w:jc w:val="center"/>
        </w:trPr>
        <w:tc>
          <w:tcPr>
            <w:tcW w:w="5280" w:type="dxa"/>
            <w:tcBorders>
              <w:top w:val="single" w:sz="8" w:space="0" w:color="000000"/>
              <w:left w:val="single" w:sz="8" w:space="0" w:color="000000"/>
              <w:bottom w:val="nil"/>
              <w:right w:val="single" w:sz="4" w:space="0" w:color="000000"/>
            </w:tcBorders>
            <w:shd w:val="clear" w:color="auto" w:fill="FFFFFF"/>
            <w:vAlign w:val="center"/>
          </w:tcPr>
          <w:p w14:paraId="36D656B6" w14:textId="77777777" w:rsidR="009B170F" w:rsidRDefault="005C7235">
            <w:pPr>
              <w:spacing w:after="0" w:line="240" w:lineRule="auto"/>
              <w:jc w:val="center"/>
              <w:rPr>
                <w:i/>
                <w:color w:val="000000"/>
              </w:rPr>
            </w:pPr>
            <w:r>
              <w:rPr>
                <w:i/>
                <w:color w:val="000000"/>
              </w:rPr>
              <w:t xml:space="preserve">Terapia </w:t>
            </w:r>
          </w:p>
        </w:tc>
        <w:tc>
          <w:tcPr>
            <w:tcW w:w="1900" w:type="dxa"/>
            <w:tcBorders>
              <w:top w:val="nil"/>
              <w:left w:val="nil"/>
              <w:bottom w:val="single" w:sz="4" w:space="0" w:color="000000"/>
              <w:right w:val="single" w:sz="8" w:space="0" w:color="000000"/>
            </w:tcBorders>
            <w:shd w:val="clear" w:color="auto" w:fill="FFFFFF"/>
            <w:vAlign w:val="bottom"/>
          </w:tcPr>
          <w:p w14:paraId="57C95FC1" w14:textId="77777777" w:rsidR="009B170F" w:rsidRDefault="005C7235">
            <w:pPr>
              <w:spacing w:after="0" w:line="240" w:lineRule="auto"/>
              <w:jc w:val="center"/>
              <w:rPr>
                <w:i/>
                <w:color w:val="000000"/>
              </w:rPr>
            </w:pPr>
            <w:r>
              <w:rPr>
                <w:i/>
              </w:rPr>
              <w:t>Porcentaje de Apoyo</w:t>
            </w:r>
            <w:r>
              <w:rPr>
                <w:i/>
                <w:color w:val="000000"/>
              </w:rPr>
              <w:t xml:space="preserve"> </w:t>
            </w:r>
          </w:p>
        </w:tc>
      </w:tr>
      <w:tr w:rsidR="009B170F" w14:paraId="20BBC793" w14:textId="77777777">
        <w:trPr>
          <w:trHeight w:val="803"/>
          <w:jc w:val="center"/>
        </w:trPr>
        <w:tc>
          <w:tcPr>
            <w:tcW w:w="5280" w:type="dxa"/>
            <w:tcBorders>
              <w:top w:val="single" w:sz="4" w:space="0" w:color="000000"/>
              <w:left w:val="single" w:sz="8" w:space="0" w:color="000000"/>
              <w:bottom w:val="single" w:sz="8" w:space="0" w:color="000000"/>
              <w:right w:val="single" w:sz="4" w:space="0" w:color="000000"/>
            </w:tcBorders>
            <w:shd w:val="clear" w:color="auto" w:fill="auto"/>
            <w:vAlign w:val="bottom"/>
          </w:tcPr>
          <w:p w14:paraId="26B2209D" w14:textId="77777777" w:rsidR="009B170F" w:rsidRDefault="005C7235">
            <w:pPr>
              <w:spacing w:after="0" w:line="240" w:lineRule="auto"/>
            </w:pPr>
            <w:r>
              <w:t>Eventos deportivos (entrenamientos, ligas, proceso de clasificación, competencias regionales, competencias nacionales)</w:t>
            </w:r>
          </w:p>
        </w:tc>
        <w:tc>
          <w:tcPr>
            <w:tcW w:w="1900" w:type="dxa"/>
            <w:tcBorders>
              <w:top w:val="nil"/>
              <w:left w:val="nil"/>
              <w:bottom w:val="single" w:sz="8" w:space="0" w:color="000000"/>
              <w:right w:val="single" w:sz="8" w:space="0" w:color="000000"/>
            </w:tcBorders>
            <w:shd w:val="clear" w:color="auto" w:fill="D9D9D9"/>
            <w:vAlign w:val="center"/>
          </w:tcPr>
          <w:p w14:paraId="1A99FE41" w14:textId="77777777" w:rsidR="009B170F" w:rsidRDefault="005C7235">
            <w:pPr>
              <w:spacing w:after="0" w:line="240" w:lineRule="auto"/>
              <w:jc w:val="center"/>
              <w:rPr>
                <w:color w:val="000000"/>
              </w:rPr>
            </w:pPr>
            <w:r>
              <w:rPr>
                <w:color w:val="000000"/>
              </w:rPr>
              <w:t>100%</w:t>
            </w:r>
          </w:p>
        </w:tc>
      </w:tr>
    </w:tbl>
    <w:p w14:paraId="5EE42293" w14:textId="77777777" w:rsidR="009B170F" w:rsidRDefault="009B170F">
      <w:pPr>
        <w:spacing w:after="0" w:line="276" w:lineRule="auto"/>
        <w:jc w:val="both"/>
        <w:rPr>
          <w:b/>
        </w:rPr>
      </w:pPr>
    </w:p>
    <w:p w14:paraId="710F48E0" w14:textId="77777777" w:rsidR="009B170F" w:rsidRDefault="005C7235">
      <w:pPr>
        <w:spacing w:after="0" w:line="276" w:lineRule="auto"/>
        <w:jc w:val="both"/>
        <w:rPr>
          <w:b/>
          <w:color w:val="000000"/>
        </w:rPr>
      </w:pPr>
      <w:r>
        <w:rPr>
          <w:b/>
          <w:color w:val="000000"/>
        </w:rPr>
        <w:t>3.5.3 Cronología de los procesos.</w:t>
      </w:r>
    </w:p>
    <w:p w14:paraId="726BB3A8" w14:textId="77777777" w:rsidR="009B170F" w:rsidRDefault="009B170F">
      <w:pPr>
        <w:spacing w:after="0" w:line="276" w:lineRule="auto"/>
        <w:jc w:val="both"/>
        <w:rPr>
          <w:b/>
          <w:color w:val="000000"/>
        </w:rPr>
      </w:pPr>
    </w:p>
    <w:p w14:paraId="28D81EA8" w14:textId="77777777" w:rsidR="009B170F" w:rsidRDefault="005C7235">
      <w:pPr>
        <w:numPr>
          <w:ilvl w:val="0"/>
          <w:numId w:val="37"/>
        </w:numPr>
        <w:pBdr>
          <w:top w:val="nil"/>
          <w:left w:val="nil"/>
          <w:bottom w:val="nil"/>
          <w:right w:val="nil"/>
          <w:between w:val="nil"/>
        </w:pBdr>
        <w:spacing w:after="0"/>
        <w:jc w:val="both"/>
        <w:sectPr w:rsidR="009B170F">
          <w:type w:val="continuous"/>
          <w:pgSz w:w="12240" w:h="15840"/>
          <w:pgMar w:top="1417" w:right="1701" w:bottom="1417" w:left="1701" w:header="708" w:footer="708" w:gutter="0"/>
          <w:pgNumType w:start="1"/>
          <w:cols w:space="720"/>
          <w:titlePg/>
        </w:sectPr>
      </w:pPr>
      <w:r>
        <w:t>La persona solicitante entrega</w:t>
      </w:r>
      <w:r>
        <w:rPr>
          <w:color w:val="000000"/>
        </w:rPr>
        <w:t xml:space="preserve"> Formato Único de Solicitud de Apoyo identificado como Anexo 1, debidamente llenado.</w:t>
      </w:r>
      <w:r>
        <w:t xml:space="preserve"> En el caso de los selectivos representativos del estado de Chihuahua que se encuentren en competencia, deberán contar con la solicitud y el listado de atletas que participan en la misma por parte de la asociación deportiva correspondiente.</w:t>
      </w:r>
      <w:r>
        <w:rPr>
          <w:color w:val="000000"/>
        </w:rPr>
        <w:t xml:space="preserve"> </w:t>
      </w:r>
    </w:p>
    <w:p w14:paraId="061CD8CB" w14:textId="77777777" w:rsidR="009B170F" w:rsidRDefault="005C7235">
      <w:pPr>
        <w:numPr>
          <w:ilvl w:val="0"/>
          <w:numId w:val="37"/>
        </w:numPr>
        <w:pBdr>
          <w:top w:val="nil"/>
          <w:left w:val="nil"/>
          <w:bottom w:val="nil"/>
          <w:right w:val="nil"/>
          <w:between w:val="nil"/>
        </w:pBdr>
        <w:spacing w:after="0"/>
        <w:jc w:val="both"/>
      </w:pPr>
      <w:r>
        <w:rPr>
          <w:color w:val="000000"/>
        </w:rPr>
        <w:t xml:space="preserve">La solicitud se turna al área administrativa competente del Instituto. Esta analiza la solicitud y se determina </w:t>
      </w:r>
      <w:r>
        <w:t>cuál</w:t>
      </w:r>
      <w:r>
        <w:rPr>
          <w:color w:val="000000"/>
        </w:rPr>
        <w:t xml:space="preserve"> será su cauce si es solicitud para el Centro de Rehabilitación y Ciencias Aplicadas, o es para asistir a los selectivos en competencia.</w:t>
      </w:r>
    </w:p>
    <w:p w14:paraId="1BB59B58" w14:textId="77777777" w:rsidR="009B170F" w:rsidRDefault="005C7235">
      <w:pPr>
        <w:numPr>
          <w:ilvl w:val="0"/>
          <w:numId w:val="37"/>
        </w:numPr>
        <w:pBdr>
          <w:top w:val="nil"/>
          <w:left w:val="nil"/>
          <w:bottom w:val="nil"/>
          <w:right w:val="nil"/>
          <w:between w:val="nil"/>
        </w:pBdr>
        <w:spacing w:after="0"/>
        <w:jc w:val="both"/>
      </w:pPr>
      <w:r>
        <w:rPr>
          <w:color w:val="000000"/>
        </w:rPr>
        <w:t xml:space="preserve">A través del área administrativa competente del Instituto enviará oficio al Centro de Rehabilitación y Ciencias Aplicadas solicitando el servicio. O bien </w:t>
      </w:r>
      <w:r>
        <w:t>determinará</w:t>
      </w:r>
      <w:r>
        <w:rPr>
          <w:color w:val="000000"/>
        </w:rPr>
        <w:t xml:space="preserve"> las acciones a tomar para asistir a los selectivos en competencia.</w:t>
      </w:r>
    </w:p>
    <w:p w14:paraId="21155045" w14:textId="77777777" w:rsidR="009B170F" w:rsidRDefault="005C7235">
      <w:pPr>
        <w:numPr>
          <w:ilvl w:val="0"/>
          <w:numId w:val="37"/>
        </w:numPr>
        <w:pBdr>
          <w:top w:val="nil"/>
          <w:left w:val="nil"/>
          <w:bottom w:val="nil"/>
          <w:right w:val="nil"/>
          <w:between w:val="nil"/>
        </w:pBdr>
        <w:spacing w:after="0"/>
        <w:jc w:val="both"/>
      </w:pPr>
      <w:r>
        <w:rPr>
          <w:color w:val="000000"/>
        </w:rPr>
        <w:t xml:space="preserve">Se examina el tipo de apoyo que se solicita, por el área administrativa responsable y si es el caso autoriza la solicitud para el Centro de Rehabilitación y Ciencias Aplicadas. </w:t>
      </w:r>
    </w:p>
    <w:p w14:paraId="49B51D9D" w14:textId="0B436789" w:rsidR="009B170F" w:rsidRDefault="005C7235">
      <w:pPr>
        <w:numPr>
          <w:ilvl w:val="0"/>
          <w:numId w:val="37"/>
        </w:numPr>
        <w:pBdr>
          <w:top w:val="nil"/>
          <w:left w:val="nil"/>
          <w:bottom w:val="nil"/>
          <w:right w:val="nil"/>
          <w:between w:val="nil"/>
        </w:pBdr>
        <w:spacing w:after="0"/>
        <w:jc w:val="both"/>
      </w:pPr>
      <w:r>
        <w:rPr>
          <w:color w:val="000000"/>
        </w:rPr>
        <w:t>En el caso de ser asistencia en competencias no será necesario la autorización de la asistencia ya que, al encontrarse en el lugar de esta, ya se ha autorizado</w:t>
      </w:r>
      <w:r w:rsidR="0095010A">
        <w:rPr>
          <w:color w:val="000000"/>
        </w:rPr>
        <w:t>.</w:t>
      </w:r>
    </w:p>
    <w:p w14:paraId="443DF2DE" w14:textId="77777777" w:rsidR="009B170F" w:rsidRDefault="005C7235">
      <w:pPr>
        <w:numPr>
          <w:ilvl w:val="0"/>
          <w:numId w:val="37"/>
        </w:numPr>
        <w:pBdr>
          <w:top w:val="nil"/>
          <w:left w:val="nil"/>
          <w:bottom w:val="nil"/>
          <w:right w:val="nil"/>
          <w:between w:val="nil"/>
        </w:pBdr>
        <w:spacing w:after="0"/>
        <w:jc w:val="both"/>
      </w:pPr>
      <w:r>
        <w:rPr>
          <w:color w:val="000000"/>
        </w:rPr>
        <w:t xml:space="preserve">En caso de no encontrarse en el supuesto de poder recibir el 100% de apoyo tal como lo expresa el tabulador, la persona solicitante </w:t>
      </w:r>
      <w:r>
        <w:t>realizará</w:t>
      </w:r>
      <w:r>
        <w:rPr>
          <w:color w:val="000000"/>
        </w:rPr>
        <w:t xml:space="preserve"> el pago y entregará copia del recibo correspondiente al Centro de Rehabilitación y Ciencias Aplicadas</w:t>
      </w:r>
      <w:r>
        <w:t>. En el caso de la asistencia en competencia no tendrá costo para aquellos a los que les fue proporcionado el servicio.</w:t>
      </w:r>
    </w:p>
    <w:p w14:paraId="179AF888" w14:textId="77777777" w:rsidR="009B170F" w:rsidRDefault="005C7235">
      <w:pPr>
        <w:numPr>
          <w:ilvl w:val="0"/>
          <w:numId w:val="37"/>
        </w:numPr>
        <w:spacing w:after="0"/>
        <w:jc w:val="both"/>
      </w:pPr>
      <w:r>
        <w:t xml:space="preserve">El Centro de Rehabilitación y Ciencias Aplicadas manifiesta la disponibilidad de lugares, asigna espacio y personal. </w:t>
      </w:r>
    </w:p>
    <w:p w14:paraId="2F3D30A1" w14:textId="77777777" w:rsidR="009B170F" w:rsidRDefault="005C7235">
      <w:pPr>
        <w:numPr>
          <w:ilvl w:val="0"/>
          <w:numId w:val="37"/>
        </w:numPr>
        <w:pBdr>
          <w:top w:val="nil"/>
          <w:left w:val="nil"/>
          <w:bottom w:val="nil"/>
          <w:right w:val="nil"/>
          <w:between w:val="nil"/>
        </w:pBdr>
        <w:spacing w:after="0"/>
        <w:jc w:val="both"/>
        <w:rPr>
          <w:color w:val="000000"/>
        </w:rPr>
      </w:pPr>
      <w:r>
        <w:rPr>
          <w:color w:val="000000"/>
        </w:rPr>
        <w:t>Se realiza el servicio de rehabilitación.</w:t>
      </w:r>
    </w:p>
    <w:p w14:paraId="597F654E" w14:textId="77777777" w:rsidR="009B170F" w:rsidRDefault="005C7235">
      <w:pPr>
        <w:numPr>
          <w:ilvl w:val="0"/>
          <w:numId w:val="37"/>
        </w:numPr>
        <w:pBdr>
          <w:top w:val="nil"/>
          <w:left w:val="nil"/>
          <w:bottom w:val="nil"/>
          <w:right w:val="nil"/>
          <w:between w:val="nil"/>
        </w:pBdr>
        <w:spacing w:after="0" w:line="240" w:lineRule="auto"/>
        <w:jc w:val="both"/>
        <w:rPr>
          <w:color w:val="000000"/>
        </w:rPr>
      </w:pPr>
      <w:r>
        <w:rPr>
          <w:color w:val="000000"/>
        </w:rPr>
        <w:t>Una vez terminado el proceso se deberá firmar el Recibo de Beneficiario de Apoyos identificado como Anexo 2.</w:t>
      </w:r>
    </w:p>
    <w:p w14:paraId="075E52DB" w14:textId="77777777" w:rsidR="009B170F" w:rsidRDefault="009B170F">
      <w:pPr>
        <w:pBdr>
          <w:top w:val="nil"/>
          <w:left w:val="nil"/>
          <w:bottom w:val="nil"/>
          <w:right w:val="nil"/>
          <w:between w:val="nil"/>
        </w:pBdr>
        <w:spacing w:after="0" w:line="240" w:lineRule="auto"/>
        <w:ind w:left="1068"/>
        <w:jc w:val="both"/>
      </w:pPr>
    </w:p>
    <w:p w14:paraId="489D5627" w14:textId="77777777" w:rsidR="009B170F" w:rsidRDefault="005C7235">
      <w:r>
        <w:rPr>
          <w:noProof/>
        </w:rPr>
        <w:drawing>
          <wp:inline distT="114300" distB="114300" distL="114300" distR="114300" wp14:anchorId="56008FA7" wp14:editId="6E93E197">
            <wp:extent cx="5612130" cy="5994400"/>
            <wp:effectExtent l="0" t="0" r="0" b="0"/>
            <wp:docPr id="20794616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612130" cy="5994400"/>
                    </a:xfrm>
                    <a:prstGeom prst="rect">
                      <a:avLst/>
                    </a:prstGeom>
                    <a:ln/>
                  </pic:spPr>
                </pic:pic>
              </a:graphicData>
            </a:graphic>
          </wp:inline>
        </w:drawing>
      </w:r>
    </w:p>
    <w:p w14:paraId="66DE6019" w14:textId="77777777" w:rsidR="009B170F" w:rsidRDefault="005C7235">
      <w:pPr>
        <w:spacing w:after="0"/>
        <w:jc w:val="both"/>
        <w:rPr>
          <w:b/>
        </w:rPr>
      </w:pPr>
      <w:r>
        <w:rPr>
          <w:b/>
        </w:rPr>
        <w:t>3.6 Apoyos para la Promoción de la Cultura Física y el Deporte.</w:t>
      </w:r>
    </w:p>
    <w:p w14:paraId="7C199098" w14:textId="77777777" w:rsidR="009B170F" w:rsidRDefault="009B170F">
      <w:pPr>
        <w:spacing w:after="0"/>
        <w:jc w:val="both"/>
        <w:rPr>
          <w:b/>
        </w:rPr>
      </w:pPr>
    </w:p>
    <w:p w14:paraId="7BCD1E89" w14:textId="77777777" w:rsidR="009B170F" w:rsidRDefault="005C7235">
      <w:pPr>
        <w:tabs>
          <w:tab w:val="left" w:pos="7230"/>
        </w:tabs>
        <w:spacing w:after="0"/>
        <w:jc w:val="both"/>
      </w:pPr>
      <w:r>
        <w:t>Los apoyos se otorgarán a personas físicas o morales de la comunidad deportiva para preparación, participación, colaboración, organización y/o realización de acciones encaminadas al fomento, promoción y/o desarrollo de la cultura física, deporte, deporte social, deporte profesional y/o semiprofesional, eventos y/o competencias deportivas y/o espectáculos deportivos.</w:t>
      </w:r>
    </w:p>
    <w:p w14:paraId="07196FC6" w14:textId="77777777" w:rsidR="009B170F" w:rsidRDefault="009B170F">
      <w:pPr>
        <w:tabs>
          <w:tab w:val="left" w:pos="7230"/>
        </w:tabs>
        <w:spacing w:after="0"/>
        <w:jc w:val="both"/>
      </w:pPr>
    </w:p>
    <w:p w14:paraId="75E1B819" w14:textId="77777777" w:rsidR="009B170F" w:rsidRDefault="005C7235">
      <w:pPr>
        <w:spacing w:after="0" w:line="240" w:lineRule="auto"/>
        <w:ind w:right="1361"/>
        <w:jc w:val="both"/>
        <w:rPr>
          <w:b/>
        </w:rPr>
      </w:pPr>
      <w:r>
        <w:rPr>
          <w:b/>
        </w:rPr>
        <w:t>3.6.1 Tipos de apoyos y temporalidad.</w:t>
      </w:r>
    </w:p>
    <w:p w14:paraId="6F60879F" w14:textId="77777777" w:rsidR="009B170F" w:rsidRDefault="009B170F">
      <w:pPr>
        <w:spacing w:after="0" w:line="240" w:lineRule="auto"/>
        <w:ind w:right="1361"/>
        <w:jc w:val="both"/>
        <w:rPr>
          <w:sz w:val="24"/>
          <w:szCs w:val="24"/>
        </w:rPr>
      </w:pPr>
    </w:p>
    <w:p w14:paraId="653FD85E" w14:textId="77777777" w:rsidR="009B170F" w:rsidRDefault="005C7235">
      <w:pPr>
        <w:numPr>
          <w:ilvl w:val="0"/>
          <w:numId w:val="26"/>
        </w:numPr>
        <w:pBdr>
          <w:top w:val="nil"/>
          <w:left w:val="nil"/>
          <w:bottom w:val="nil"/>
          <w:right w:val="nil"/>
          <w:between w:val="nil"/>
        </w:pBdr>
        <w:spacing w:after="0"/>
        <w:jc w:val="both"/>
        <w:rPr>
          <w:color w:val="000000"/>
        </w:rPr>
      </w:pPr>
      <w:r>
        <w:rPr>
          <w:b/>
          <w:color w:val="000000"/>
        </w:rPr>
        <w:t>Apoyo económico:</w:t>
      </w:r>
      <w:r>
        <w:rPr>
          <w:color w:val="000000"/>
        </w:rPr>
        <w:t xml:space="preserve"> otorgado en moneda nacional mediante cheque o transferencia bancaria, el cual deberá de usarse para material deportivo, prendas de vestir deportivas, uniformes deportivos, alimentos, hospedaje, transporte, traslados, combustible, premiación, reconocimientos, hidratación, servicio médico y de fisioterapia, material médico, material de fisioterapia, alimentos y bebidas energizantes, servicios de nutrición, cursos de capacitación, conferencias, servicios y materiales de promoción como espectaculares, impresos, publicidad impresa, digitales o de video, arrendamiento de mobiliario, instalaciones o similares, arrendamiento de sonido, maestro de ceremonias, credencialización, acreditaciones, jueceos, pago de entrenadores, promotores del deporte y activadores físicos, instructores y personal metodológico deportivo, gastos necesarios para hacer adecuaciones, modificaciones o requerimientos sanitarios y de salud relacionados al deporte y a la activación física, gastos que originen la mejora en las condiciones físicas de espacios públicos en beneficio de deportistas y ciudadanos que participan en los eventos y actividades y cualquier concepto relacionado con el fomento</w:t>
      </w:r>
      <w:r>
        <w:t>,</w:t>
      </w:r>
      <w:r>
        <w:rPr>
          <w:color w:val="000000"/>
        </w:rPr>
        <w:t xml:space="preserve">  promoción </w:t>
      </w:r>
      <w:r>
        <w:t>y/o desarrollo</w:t>
      </w:r>
      <w:r>
        <w:rPr>
          <w:color w:val="000000"/>
        </w:rPr>
        <w:t xml:space="preserve"> de la </w:t>
      </w:r>
      <w:r>
        <w:t>cultura física, deporte, deporte social, deporte profesional y/o semiprofesional, eventos y/o competencias deportivas y/o espectáculos deportivos.</w:t>
      </w:r>
    </w:p>
    <w:p w14:paraId="5D5C86DB" w14:textId="77777777" w:rsidR="009B170F" w:rsidRDefault="005C7235">
      <w:pPr>
        <w:numPr>
          <w:ilvl w:val="0"/>
          <w:numId w:val="26"/>
        </w:numPr>
        <w:pBdr>
          <w:top w:val="nil"/>
          <w:left w:val="nil"/>
          <w:bottom w:val="nil"/>
          <w:right w:val="nil"/>
          <w:between w:val="nil"/>
        </w:pBdr>
        <w:spacing w:after="0"/>
        <w:jc w:val="both"/>
        <w:rPr>
          <w:b/>
          <w:color w:val="000000"/>
        </w:rPr>
      </w:pPr>
      <w:r>
        <w:rPr>
          <w:b/>
          <w:color w:val="000000"/>
        </w:rPr>
        <w:t>Apoyo en especie:</w:t>
      </w:r>
      <w:r>
        <w:rPr>
          <w:color w:val="000000"/>
        </w:rPr>
        <w:t xml:space="preserve"> otorgado como entregable material deportivo, prendas de vestir deportivas, uniformes deportivos, alimentos, hospedaje, transporte, traslados, combustible, premiación, reconocimientos, hidratación, servicio médico, de fisioterapia y rehabilitación, material médico, material de fisioterapia, alimentos y bebidas energizantes, servicios de nutrición, cursos de capacitación, conferencias, servicios y materiales de promoción como espectaculares, impresos, publicidad impresa, digitales o de video, arrendamiento de mobiliario, instalaciones o similares, arrendamiento de sonido, maestro de ceremonias, credencialización, acreditaciones, jueceos, pago de entrenadores, promotores del deporte y activadores físicos, instructores y personal metodológico deportivo, gastos necesarios para hacer adecuaciones, modificaciones o requerimientos sanitarios y de salud relacionados al deporte y a la activación física, gastos que originen la mejora en las condiciones físicas de espacios públicos en beneficio de deportistas ciudadanos que participan en los eventos y actividades y cualquier concepto relacionado con el fomento y promoción de la </w:t>
      </w:r>
      <w:r>
        <w:t>cultura física, deporte, deporte social, deporte profesional y/o semiprofesional, eventos y/o competencias deportivas y/o espectáculos deportivos.</w:t>
      </w:r>
    </w:p>
    <w:p w14:paraId="41AE714D" w14:textId="77777777" w:rsidR="009B170F" w:rsidRDefault="009B170F">
      <w:pPr>
        <w:pBdr>
          <w:top w:val="nil"/>
          <w:left w:val="nil"/>
          <w:bottom w:val="nil"/>
          <w:right w:val="nil"/>
          <w:between w:val="nil"/>
        </w:pBdr>
        <w:spacing w:after="0"/>
        <w:ind w:left="720"/>
        <w:jc w:val="both"/>
        <w:rPr>
          <w:b/>
          <w:color w:val="000000"/>
        </w:rPr>
      </w:pPr>
    </w:p>
    <w:p w14:paraId="5C3D6678" w14:textId="77777777" w:rsidR="009B170F" w:rsidRDefault="009B170F">
      <w:pPr>
        <w:pBdr>
          <w:top w:val="nil"/>
          <w:left w:val="nil"/>
          <w:bottom w:val="nil"/>
          <w:right w:val="nil"/>
          <w:between w:val="nil"/>
        </w:pBdr>
        <w:spacing w:after="0"/>
        <w:ind w:left="720"/>
        <w:jc w:val="both"/>
        <w:rPr>
          <w:b/>
          <w:color w:val="000000"/>
        </w:rPr>
      </w:pPr>
    </w:p>
    <w:p w14:paraId="3A90FF15" w14:textId="77777777" w:rsidR="009B170F" w:rsidRDefault="009B170F">
      <w:pPr>
        <w:pBdr>
          <w:top w:val="nil"/>
          <w:left w:val="nil"/>
          <w:bottom w:val="nil"/>
          <w:right w:val="nil"/>
          <w:between w:val="nil"/>
        </w:pBdr>
        <w:spacing w:after="0"/>
        <w:ind w:left="720"/>
        <w:jc w:val="both"/>
        <w:rPr>
          <w:b/>
          <w:color w:val="000000"/>
        </w:rPr>
      </w:pPr>
    </w:p>
    <w:p w14:paraId="67969B46" w14:textId="77777777" w:rsidR="009B170F" w:rsidRDefault="009B170F">
      <w:pPr>
        <w:pBdr>
          <w:top w:val="nil"/>
          <w:left w:val="nil"/>
          <w:bottom w:val="nil"/>
          <w:right w:val="nil"/>
          <w:between w:val="nil"/>
        </w:pBdr>
        <w:spacing w:after="0"/>
        <w:ind w:left="720"/>
        <w:jc w:val="both"/>
        <w:rPr>
          <w:b/>
          <w:color w:val="000000"/>
        </w:rPr>
      </w:pPr>
    </w:p>
    <w:p w14:paraId="17CFB3AF" w14:textId="77777777" w:rsidR="009B170F" w:rsidRDefault="009B170F">
      <w:pPr>
        <w:pBdr>
          <w:top w:val="nil"/>
          <w:left w:val="nil"/>
          <w:bottom w:val="nil"/>
          <w:right w:val="nil"/>
          <w:between w:val="nil"/>
        </w:pBdr>
        <w:spacing w:after="0"/>
        <w:ind w:left="720"/>
        <w:jc w:val="both"/>
        <w:rPr>
          <w:b/>
          <w:color w:val="000000"/>
        </w:rPr>
      </w:pPr>
    </w:p>
    <w:p w14:paraId="162CFF97" w14:textId="77777777" w:rsidR="009B170F" w:rsidRDefault="005C7235">
      <w:pPr>
        <w:spacing w:after="0"/>
        <w:jc w:val="both"/>
        <w:rPr>
          <w:b/>
        </w:rPr>
      </w:pPr>
      <w:r>
        <w:rPr>
          <w:b/>
        </w:rPr>
        <w:t>3.6.2 Selección de beneficiarios.</w:t>
      </w:r>
    </w:p>
    <w:p w14:paraId="5756147A" w14:textId="77777777" w:rsidR="009B170F" w:rsidRDefault="009B170F">
      <w:pPr>
        <w:spacing w:after="0"/>
        <w:jc w:val="both"/>
        <w:rPr>
          <w:b/>
        </w:rPr>
      </w:pPr>
    </w:p>
    <w:p w14:paraId="1C5C773F" w14:textId="77777777" w:rsidR="009B170F" w:rsidRDefault="005C7235">
      <w:pPr>
        <w:spacing w:after="0"/>
        <w:jc w:val="both"/>
        <w:rPr>
          <w:b/>
        </w:rPr>
      </w:pPr>
      <w:r>
        <w:rPr>
          <w:b/>
        </w:rPr>
        <w:t>3.6.2.1 Criterios de elegibilidad y requisitos</w:t>
      </w:r>
      <w:r>
        <w:t>.</w:t>
      </w:r>
    </w:p>
    <w:p w14:paraId="22576715" w14:textId="77777777" w:rsidR="009B170F" w:rsidRDefault="009B170F">
      <w:pPr>
        <w:spacing w:after="0"/>
        <w:jc w:val="both"/>
        <w:rPr>
          <w:b/>
        </w:rPr>
      </w:pPr>
    </w:p>
    <w:p w14:paraId="0E1A5724" w14:textId="77777777" w:rsidR="009B170F" w:rsidRDefault="005C7235">
      <w:pPr>
        <w:spacing w:after="0"/>
        <w:jc w:val="both"/>
      </w:pPr>
      <w:r>
        <w:t>Las personas solicitantes deberán tener residencia en el Estado de Chihuahua, si no es así, se podrá autorizar la solicitud mientras el objeto del apoyo sea en beneficio de esta entidad federativa, y deberán entregar Formato de Solicitud de Apoyo (Anexo 1), acompañado de la siguiente documentación:</w:t>
      </w:r>
    </w:p>
    <w:p w14:paraId="238DB0A2" w14:textId="77777777" w:rsidR="009B170F" w:rsidRDefault="009B170F">
      <w:pPr>
        <w:spacing w:after="0"/>
        <w:jc w:val="both"/>
      </w:pPr>
    </w:p>
    <w:p w14:paraId="0DBE054E" w14:textId="77777777" w:rsidR="009B170F" w:rsidRDefault="005C7235">
      <w:pPr>
        <w:numPr>
          <w:ilvl w:val="0"/>
          <w:numId w:val="16"/>
        </w:numPr>
        <w:pBdr>
          <w:top w:val="nil"/>
          <w:left w:val="nil"/>
          <w:bottom w:val="nil"/>
          <w:right w:val="nil"/>
          <w:between w:val="nil"/>
        </w:pBdr>
        <w:spacing w:after="0"/>
        <w:jc w:val="both"/>
        <w:rPr>
          <w:color w:val="000000"/>
        </w:rPr>
      </w:pPr>
      <w:r>
        <w:t>E</w:t>
      </w:r>
      <w:r>
        <w:rPr>
          <w:color w:val="000000"/>
        </w:rPr>
        <w:t>xhibir original de identificación oficial vigente y presentar copia de esta, para su debido cotejo al momento</w:t>
      </w:r>
      <w:r>
        <w:t xml:space="preserve"> </w:t>
      </w:r>
      <w:r>
        <w:rPr>
          <w:color w:val="000000"/>
        </w:rPr>
        <w:t>de la entrega del apoyo.</w:t>
      </w:r>
    </w:p>
    <w:p w14:paraId="4DDE3BA1" w14:textId="77777777" w:rsidR="009B170F" w:rsidRDefault="005C7235">
      <w:pPr>
        <w:numPr>
          <w:ilvl w:val="0"/>
          <w:numId w:val="16"/>
        </w:numPr>
        <w:pBdr>
          <w:top w:val="nil"/>
          <w:left w:val="nil"/>
          <w:bottom w:val="nil"/>
          <w:right w:val="nil"/>
          <w:between w:val="nil"/>
        </w:pBdr>
        <w:spacing w:after="0"/>
        <w:jc w:val="both"/>
        <w:rPr>
          <w:color w:val="000000"/>
        </w:rPr>
      </w:pPr>
      <w:r>
        <w:rPr>
          <w:color w:val="000000"/>
        </w:rPr>
        <w:t>En su caso, hacer entrega de convocatoria o ficha técnica del evento, listado de participantes, con nombre completo y CURP, que conforman el equipo, evento o actividad, y/o documentación necesaria que aporte información a la solicitud de apoyo.</w:t>
      </w:r>
    </w:p>
    <w:p w14:paraId="61A27577" w14:textId="77777777" w:rsidR="009B170F" w:rsidRDefault="005C7235">
      <w:pPr>
        <w:numPr>
          <w:ilvl w:val="0"/>
          <w:numId w:val="16"/>
        </w:numPr>
        <w:pBdr>
          <w:top w:val="nil"/>
          <w:left w:val="nil"/>
          <w:bottom w:val="nil"/>
          <w:right w:val="nil"/>
          <w:between w:val="nil"/>
        </w:pBdr>
        <w:spacing w:after="0"/>
        <w:jc w:val="both"/>
        <w:rPr>
          <w:color w:val="000000"/>
        </w:rPr>
      </w:pPr>
      <w:bookmarkStart w:id="29" w:name="_heading=h.2p2csry" w:colFirst="0" w:colLast="0"/>
      <w:bookmarkEnd w:id="29"/>
      <w:r>
        <w:rPr>
          <w:color w:val="000000"/>
        </w:rPr>
        <w:t xml:space="preserve">Para la entrega de apoyos para beneficiarios </w:t>
      </w:r>
      <w:r>
        <w:t xml:space="preserve">incorporados </w:t>
      </w:r>
      <w:r>
        <w:rPr>
          <w:color w:val="000000"/>
        </w:rPr>
        <w:t>en los programas operativos del Instituto, no es necesario contar con Formato de Solicitud de Apoyo identificado como Anexo 1, ya que al momento de participar en alg</w:t>
      </w:r>
      <w:r>
        <w:t xml:space="preserve">una </w:t>
      </w:r>
      <w:r>
        <w:rPr>
          <w:color w:val="000000"/>
        </w:rPr>
        <w:t xml:space="preserve"> </w:t>
      </w:r>
      <w:r>
        <w:t xml:space="preserve">estrategia operativa del Instituto </w:t>
      </w:r>
      <w:r>
        <w:rPr>
          <w:color w:val="000000"/>
        </w:rPr>
        <w:t>como l</w:t>
      </w:r>
      <w:r>
        <w:t>as estrategias</w:t>
      </w:r>
      <w:r>
        <w:rPr>
          <w:color w:val="000000"/>
        </w:rPr>
        <w:t xml:space="preserve"> de activación física (deporte escolar, laboral, grupos vulnerables, deporte vs adicciones), centros del deporte, iniciación deportiva, el </w:t>
      </w:r>
      <w:r>
        <w:t>apoyo tiene por objeto</w:t>
      </w:r>
      <w:r>
        <w:rPr>
          <w:color w:val="000000"/>
        </w:rPr>
        <w:t xml:space="preserve"> apoyar al seguimiento e implementación </w:t>
      </w:r>
      <w:r>
        <w:t>de dicho programa operativo</w:t>
      </w:r>
      <w:r>
        <w:rPr>
          <w:color w:val="000000"/>
        </w:rPr>
        <w:t>.</w:t>
      </w:r>
    </w:p>
    <w:p w14:paraId="3081383D" w14:textId="33A73AF3" w:rsidR="009B170F" w:rsidRDefault="005C7235">
      <w:pPr>
        <w:numPr>
          <w:ilvl w:val="0"/>
          <w:numId w:val="16"/>
        </w:numPr>
        <w:pBdr>
          <w:top w:val="nil"/>
          <w:left w:val="nil"/>
          <w:bottom w:val="nil"/>
          <w:right w:val="nil"/>
          <w:between w:val="nil"/>
        </w:pBdr>
        <w:spacing w:after="0"/>
        <w:jc w:val="both"/>
        <w:rPr>
          <w:color w:val="000000"/>
        </w:rPr>
      </w:pPr>
      <w:r>
        <w:rPr>
          <w:color w:val="000000"/>
        </w:rPr>
        <w:t>El plazo para la entrega de la Solicitud de Apoyo identificado como Anexo 1, será de 1</w:t>
      </w:r>
      <w:r>
        <w:t xml:space="preserve">5 </w:t>
      </w:r>
      <w:r>
        <w:rPr>
          <w:color w:val="000000"/>
        </w:rPr>
        <w:t xml:space="preserve">días </w:t>
      </w:r>
      <w:r>
        <w:t xml:space="preserve">hábiles previos </w:t>
      </w:r>
      <w:r>
        <w:rPr>
          <w:color w:val="000000"/>
        </w:rPr>
        <w:t>a la fecha del evento, actividad o requerimiento del apoyo, según sea el caso</w:t>
      </w:r>
      <w:r w:rsidR="000B18E1">
        <w:rPr>
          <w:color w:val="000000"/>
        </w:rPr>
        <w:t>.</w:t>
      </w:r>
    </w:p>
    <w:p w14:paraId="6857461D" w14:textId="77777777" w:rsidR="009B170F" w:rsidRDefault="005C7235">
      <w:pPr>
        <w:numPr>
          <w:ilvl w:val="0"/>
          <w:numId w:val="16"/>
        </w:numPr>
        <w:pBdr>
          <w:top w:val="nil"/>
          <w:left w:val="nil"/>
          <w:bottom w:val="nil"/>
          <w:right w:val="nil"/>
          <w:between w:val="nil"/>
        </w:pBdr>
        <w:spacing w:after="0" w:line="256" w:lineRule="auto"/>
        <w:jc w:val="both"/>
      </w:pPr>
      <w:r>
        <w:t>El instituto a través de su área operativa correspondiente dará respuesta a las solicitudes presentadas completa y correctamente dentro del término de 12 días hábiles siguientes a la fecha de su recepción.</w:t>
      </w:r>
    </w:p>
    <w:p w14:paraId="7729AB16" w14:textId="750683F4" w:rsidR="009B170F" w:rsidRDefault="005C7235">
      <w:pPr>
        <w:numPr>
          <w:ilvl w:val="0"/>
          <w:numId w:val="16"/>
        </w:numPr>
        <w:pBdr>
          <w:top w:val="nil"/>
          <w:left w:val="nil"/>
          <w:bottom w:val="nil"/>
          <w:right w:val="nil"/>
          <w:between w:val="nil"/>
        </w:pBdr>
        <w:spacing w:after="0" w:line="256" w:lineRule="auto"/>
        <w:jc w:val="both"/>
      </w:pPr>
      <w:r>
        <w:t>En los casos en que las solicitudes se encuentren incompletas, sean oscuras, vagas o inconsistentes, el Instituto notificará personalmente por llamada telefónica o vía electrónica al solicitante en el término de cinco días hábiles siguientes a la recepción del Formato de Solicitud de Apoyo, previniéndolo para que, en un plazo igual al señalado, complete, corrija y/o aclare la misma, según corresponda, suspendiendo el plazo señalado en el punto anterior.</w:t>
      </w:r>
    </w:p>
    <w:p w14:paraId="1495620E" w14:textId="77777777" w:rsidR="009B170F" w:rsidRDefault="005C7235">
      <w:pPr>
        <w:numPr>
          <w:ilvl w:val="0"/>
          <w:numId w:val="16"/>
        </w:numPr>
        <w:pBdr>
          <w:top w:val="nil"/>
          <w:left w:val="nil"/>
          <w:bottom w:val="nil"/>
          <w:right w:val="nil"/>
          <w:between w:val="nil"/>
        </w:pBdr>
        <w:spacing w:after="0" w:line="256" w:lineRule="auto"/>
        <w:jc w:val="both"/>
      </w:pPr>
      <w:r>
        <w:t>Transcurrido el plazo otorgado sin que el solicitante cumpla en tiempo y forma con la prevención realizada, el Instituto dará por concluido el trámite desechando el mismo y en su caso, repondrá la totalidad del procedimiento de así requerirse; En caso de que el solicitante cumpla la prevención en tiempo y forma, se reanudará el plazo señalado en el primer punto.</w:t>
      </w:r>
    </w:p>
    <w:p w14:paraId="41DF7EB0" w14:textId="77777777" w:rsidR="009B170F" w:rsidRDefault="009B170F">
      <w:pPr>
        <w:pBdr>
          <w:top w:val="nil"/>
          <w:left w:val="nil"/>
          <w:bottom w:val="nil"/>
          <w:right w:val="nil"/>
          <w:between w:val="nil"/>
        </w:pBdr>
        <w:spacing w:after="0" w:line="256" w:lineRule="auto"/>
        <w:ind w:left="720"/>
        <w:jc w:val="both"/>
        <w:rPr>
          <w:b/>
          <w:color w:val="000000"/>
        </w:rPr>
      </w:pPr>
    </w:p>
    <w:p w14:paraId="3EFFD031" w14:textId="77777777" w:rsidR="009B170F" w:rsidRDefault="005C7235">
      <w:pPr>
        <w:spacing w:after="0"/>
        <w:jc w:val="both"/>
        <w:rPr>
          <w:b/>
        </w:rPr>
      </w:pPr>
      <w:r>
        <w:rPr>
          <w:b/>
        </w:rPr>
        <w:t>3.6.2.2 Procedimiento de selección de las y los beneficiarios.</w:t>
      </w:r>
    </w:p>
    <w:p w14:paraId="76E2BE0A" w14:textId="77777777" w:rsidR="009B170F" w:rsidRDefault="009B170F">
      <w:pPr>
        <w:spacing w:after="0"/>
        <w:jc w:val="both"/>
        <w:rPr>
          <w:b/>
        </w:rPr>
      </w:pPr>
    </w:p>
    <w:p w14:paraId="73A18874" w14:textId="77777777" w:rsidR="009B170F" w:rsidRDefault="005C7235">
      <w:pPr>
        <w:spacing w:after="0"/>
        <w:jc w:val="both"/>
      </w:pPr>
      <w:r>
        <w:t>El Instituto a través de sus áreas administrativas y operativas correspondientes, valorará las solicitudes realizadas por las personas interesadas en adquirir este beneficio; una vez que las mismas cumplan con la documentación y requisitos necesarios que aporten información para el apoyo solicitado, se podrán cubrir los montos solicitados de manera total o parcial dependiendo de la suficiencia presupuestal y de acuerdo con el análisis de la solicitud que realicen las áreas antes mencionadas. No se fija un monto o cantidad para cada apoyo, ya que cada solicitante o beneficiario varía en su petición dependiendo las necesidades o requerimientos de este y los criterios a considerar se basan en la prioridad deportiva, respetando el recurso a ejercer dentro de cada área del Instituto. El periodo comprende el ejercicio fiscal vigente y los apoyos estarán sujetos a la disponibilidad presupuestal del programa.</w:t>
      </w:r>
    </w:p>
    <w:p w14:paraId="16FCD00A" w14:textId="77777777" w:rsidR="009B170F" w:rsidRDefault="009B170F">
      <w:pPr>
        <w:spacing w:after="0"/>
        <w:jc w:val="both"/>
        <w:rPr>
          <w:b/>
        </w:rPr>
      </w:pPr>
    </w:p>
    <w:p w14:paraId="7BC5D9E2" w14:textId="7F5528CF" w:rsidR="009B170F" w:rsidRDefault="005C7235">
      <w:pPr>
        <w:spacing w:after="0"/>
        <w:jc w:val="both"/>
        <w:rPr>
          <w:b/>
        </w:rPr>
      </w:pPr>
      <w:r>
        <w:rPr>
          <w:b/>
        </w:rPr>
        <w:t>3.6.</w:t>
      </w:r>
      <w:r w:rsidR="006E7652">
        <w:rPr>
          <w:b/>
        </w:rPr>
        <w:t>3</w:t>
      </w:r>
      <w:r>
        <w:rPr>
          <w:b/>
        </w:rPr>
        <w:t xml:space="preserve"> Cronología de los procesos.</w:t>
      </w:r>
    </w:p>
    <w:p w14:paraId="7044B387" w14:textId="77777777" w:rsidR="009B170F" w:rsidRDefault="009B170F">
      <w:pPr>
        <w:spacing w:after="0"/>
        <w:jc w:val="both"/>
        <w:rPr>
          <w:b/>
        </w:rPr>
      </w:pPr>
    </w:p>
    <w:p w14:paraId="16A828C6" w14:textId="77777777" w:rsidR="009B170F" w:rsidRDefault="005C7235">
      <w:pPr>
        <w:spacing w:after="0"/>
        <w:jc w:val="both"/>
      </w:pPr>
      <w:r>
        <w:t>Los procesos para la entrega de apoyos se desarrollarán conforme a lo siguiente:</w:t>
      </w:r>
    </w:p>
    <w:p w14:paraId="4C30E89B" w14:textId="77777777" w:rsidR="009B170F" w:rsidRDefault="009B170F">
      <w:pPr>
        <w:spacing w:after="0"/>
        <w:jc w:val="both"/>
      </w:pPr>
    </w:p>
    <w:p w14:paraId="0B585063" w14:textId="77777777" w:rsidR="009B170F" w:rsidRDefault="005C7235">
      <w:pPr>
        <w:numPr>
          <w:ilvl w:val="0"/>
          <w:numId w:val="7"/>
        </w:numPr>
        <w:pBdr>
          <w:top w:val="nil"/>
          <w:left w:val="nil"/>
          <w:bottom w:val="nil"/>
          <w:right w:val="nil"/>
          <w:between w:val="nil"/>
        </w:pBdr>
        <w:spacing w:after="0"/>
        <w:jc w:val="both"/>
      </w:pPr>
      <w:r>
        <w:t xml:space="preserve">El solicitante deberá elaborar y entregar el Formato de Solicitud de Apoyo Identificado como Anexo 1, especificando el apoyo que se solicita, en la recepción de las oficinas del instituto, ubicadas en el Estadio Olímpico de la Ciudad Deportiva s/n C.P. 31200, Colonia Altavista en la ciudad de Chihuahua, Chihuahua o al correo electrónico </w:t>
      </w:r>
      <w:hyperlink r:id="rId23">
        <w:r>
          <w:rPr>
            <w:color w:val="1155CC"/>
            <w:u w:val="single"/>
          </w:rPr>
          <w:t>recepcion.ichd@chihuahua.gob.mx</w:t>
        </w:r>
      </w:hyperlink>
      <w:r>
        <w:t xml:space="preserve">  de preferencia con un mínimo de 10 días naturales de anticipación a la fecha del evento o actividad según sea el caso;</w:t>
      </w:r>
    </w:p>
    <w:p w14:paraId="5610A3C8" w14:textId="77777777" w:rsidR="009B170F" w:rsidRDefault="005C7235">
      <w:pPr>
        <w:numPr>
          <w:ilvl w:val="0"/>
          <w:numId w:val="7"/>
        </w:numPr>
        <w:pBdr>
          <w:top w:val="nil"/>
          <w:left w:val="nil"/>
          <w:bottom w:val="nil"/>
          <w:right w:val="nil"/>
          <w:between w:val="nil"/>
        </w:pBdr>
        <w:spacing w:after="0"/>
        <w:jc w:val="both"/>
      </w:pPr>
      <w:r>
        <w:t>De acuerdo con la naturaleza del apoyo deberá proporcionar lo siguiente según sea el caso: convocatoria o ficha técnica del evento, listado de beneficiarios participantes con nombre completo y CURP, o la documentación necesaria que sea requerida que aporte información a la solicitud de apoyo; en caso de que el apoyo solicitado sea económico, incluir número de la cuenta, CLABE interbancaria, nombre de la institución bancaria y nombre de la persona titular de la cuenta bancaria; El área administrativa responsable valorará la solicitud una vez que esta tenga todos los elementos mencionados en los puntos anteriores y dará respuesta indicando si el apoyo se otorgará previo a la fecha del apoyo solicitado o de manera retroactiva;</w:t>
      </w:r>
    </w:p>
    <w:p w14:paraId="576803E0" w14:textId="77777777" w:rsidR="009B170F" w:rsidRDefault="005C7235">
      <w:pPr>
        <w:numPr>
          <w:ilvl w:val="0"/>
          <w:numId w:val="7"/>
        </w:numPr>
        <w:pBdr>
          <w:top w:val="nil"/>
          <w:left w:val="nil"/>
          <w:bottom w:val="nil"/>
          <w:right w:val="nil"/>
          <w:between w:val="nil"/>
        </w:pBdr>
        <w:spacing w:after="0"/>
        <w:jc w:val="both"/>
      </w:pPr>
      <w:r>
        <w:t>En las solicitudes de apoyo económico a partir de $40,000.00 (cuarenta mil pesos 00/100 m.n.) se enviará al área administrativa correspondiente para la elaboración de un convenio el cual se suscribirá entre el Instituto y el beneficiario; para el caso de los beneficiarios menores de edad, la madre, el padre, o tutor legal deberán presentar identificación oficial vigente y documento oficial probatorio de parentesco o de la patria potestad o tutela, según corresponda. Una vez recibida la documentación solicitada en su totalidad, se procederá a la firma del convenio antes mencionado y se realizará la entrega del apoyo;</w:t>
      </w:r>
    </w:p>
    <w:p w14:paraId="4C698882" w14:textId="77777777" w:rsidR="009B170F" w:rsidRDefault="005C7235">
      <w:pPr>
        <w:numPr>
          <w:ilvl w:val="0"/>
          <w:numId w:val="7"/>
        </w:numPr>
        <w:pBdr>
          <w:top w:val="nil"/>
          <w:left w:val="nil"/>
          <w:bottom w:val="nil"/>
          <w:right w:val="nil"/>
          <w:between w:val="nil"/>
        </w:pBdr>
        <w:spacing w:after="0"/>
        <w:jc w:val="both"/>
      </w:pPr>
      <w:r>
        <w:t>En las solicitudes de apoyo económico menores a $40,000.00 (cuarenta mil pesos 00/100m.n.), el beneficiario deberá entregar copia de identificación oficial vigente y firmar el Formato de Recibo de Beneficiarios identificado como Anexo 2, así como realizar comprobación de la aplicación del recurso para el apoyo autorizado;</w:t>
      </w:r>
    </w:p>
    <w:p w14:paraId="07A6BECB" w14:textId="7785245E" w:rsidR="009B170F" w:rsidRDefault="005C7235">
      <w:pPr>
        <w:numPr>
          <w:ilvl w:val="0"/>
          <w:numId w:val="7"/>
        </w:numPr>
        <w:spacing w:after="0"/>
        <w:jc w:val="both"/>
      </w:pPr>
      <w:r>
        <w:t>Para todos los casos donde se hayan otorgado apoyos ya sea económico o en especie, autorizad</w:t>
      </w:r>
      <w:r w:rsidR="00D70E7A">
        <w:t>o</w:t>
      </w:r>
      <w:r>
        <w:t>s total o parcialmente, el beneficiario deberá entregar copia de identificación oficial vigente y llenar el Formato Recibo de Beneficiarios identificado como anexo 2; en el caso de menores de edad podrán validar la recepción del apoyo, la madre, el padre, o tutor legal, presentando identificación oficial vigente y documento oficial probatorio de parentesco o de la patria potestad o tutela según corresponda.</w:t>
      </w:r>
      <w:r w:rsidR="005F1CD3">
        <w:t xml:space="preserve">  </w:t>
      </w:r>
    </w:p>
    <w:p w14:paraId="22F223E0" w14:textId="77777777" w:rsidR="009B170F" w:rsidRDefault="009B170F">
      <w:pPr>
        <w:pBdr>
          <w:top w:val="nil"/>
          <w:left w:val="nil"/>
          <w:bottom w:val="nil"/>
          <w:right w:val="nil"/>
          <w:between w:val="nil"/>
        </w:pBdr>
        <w:spacing w:after="0"/>
        <w:ind w:left="720"/>
        <w:jc w:val="both"/>
      </w:pPr>
    </w:p>
    <w:p w14:paraId="3E570FB5" w14:textId="77777777" w:rsidR="009B170F" w:rsidRDefault="005C7235">
      <w:pPr>
        <w:spacing w:after="0"/>
        <w:jc w:val="both"/>
      </w:pPr>
      <w:r>
        <w:rPr>
          <w:noProof/>
        </w:rPr>
        <w:drawing>
          <wp:inline distT="114300" distB="114300" distL="114300" distR="114300" wp14:anchorId="3A425B96" wp14:editId="1EC05B8B">
            <wp:extent cx="5612130" cy="3898900"/>
            <wp:effectExtent l="0" t="0" r="0" b="0"/>
            <wp:docPr id="20794616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612130" cy="3898900"/>
                    </a:xfrm>
                    <a:prstGeom prst="rect">
                      <a:avLst/>
                    </a:prstGeom>
                    <a:ln/>
                  </pic:spPr>
                </pic:pic>
              </a:graphicData>
            </a:graphic>
          </wp:inline>
        </w:drawing>
      </w:r>
    </w:p>
    <w:p w14:paraId="2D026999" w14:textId="77777777" w:rsidR="009B170F" w:rsidRDefault="009B170F">
      <w:pPr>
        <w:spacing w:after="0"/>
        <w:jc w:val="both"/>
      </w:pPr>
    </w:p>
    <w:p w14:paraId="5099DA10" w14:textId="77777777" w:rsidR="009B170F" w:rsidRDefault="005C7235">
      <w:pPr>
        <w:spacing w:after="0"/>
        <w:jc w:val="both"/>
      </w:pPr>
      <w:r>
        <w:t>Cuando el Instituto por causa ajena a su competencia no cuente con disponibilidad presupuestal u operativa podrá cancelar o suspender el apoyo, aunque este haya sido autorizado previamente, mediante notificación verbal o escrita al solicitante antes del cierre del ejercicio fiscal. El Instituto no se hace responsable de incidentes que pudieran ocurrir a las y/o los beneficiarios apoyados, considerándose como riesgo deportivo.</w:t>
      </w:r>
    </w:p>
    <w:p w14:paraId="394F7C97" w14:textId="77777777" w:rsidR="009B170F" w:rsidRDefault="009B170F">
      <w:pPr>
        <w:spacing w:after="0"/>
        <w:jc w:val="both"/>
      </w:pPr>
    </w:p>
    <w:p w14:paraId="396B9275" w14:textId="77777777" w:rsidR="009B170F" w:rsidRDefault="005C7235">
      <w:pPr>
        <w:spacing w:after="0"/>
        <w:jc w:val="both"/>
        <w:rPr>
          <w:b/>
        </w:rPr>
      </w:pPr>
      <w:bookmarkStart w:id="30" w:name="_heading=h.147n2zr" w:colFirst="0" w:colLast="0"/>
      <w:bookmarkEnd w:id="30"/>
      <w:r>
        <w:rPr>
          <w:b/>
        </w:rPr>
        <w:t>3.7 Estímulos para promotores de la cultura física y el deporte.</w:t>
      </w:r>
    </w:p>
    <w:p w14:paraId="6EDE7807" w14:textId="77777777" w:rsidR="009B170F" w:rsidRDefault="009B170F">
      <w:pPr>
        <w:spacing w:after="0"/>
        <w:jc w:val="both"/>
        <w:rPr>
          <w:b/>
        </w:rPr>
      </w:pPr>
    </w:p>
    <w:p w14:paraId="67AFA977" w14:textId="77777777" w:rsidR="009B170F" w:rsidRDefault="005C7235">
      <w:pPr>
        <w:spacing w:after="0"/>
        <w:jc w:val="both"/>
      </w:pPr>
      <w:r>
        <w:t>Los estímulos se otorgarán a personas que colaboren, organicen, promuevan, orienten, realicen y/o den seguimiento a la población en la realización de actividades físicas, deportivas y/o recreativas, en el sector escolar, centros del deporte y/o para la iniciación deportiva.</w:t>
      </w:r>
    </w:p>
    <w:p w14:paraId="59051D0F" w14:textId="77777777" w:rsidR="009B170F" w:rsidRDefault="009B170F">
      <w:pPr>
        <w:spacing w:after="0"/>
        <w:jc w:val="both"/>
        <w:rPr>
          <w:b/>
        </w:rPr>
      </w:pPr>
    </w:p>
    <w:p w14:paraId="3438B8B1" w14:textId="77777777" w:rsidR="009B170F" w:rsidRDefault="005C7235">
      <w:pPr>
        <w:spacing w:after="0"/>
        <w:jc w:val="both"/>
        <w:rPr>
          <w:b/>
        </w:rPr>
      </w:pPr>
      <w:r>
        <w:rPr>
          <w:b/>
        </w:rPr>
        <w:t>3.7.1 Tipos de apoyos y temporalidad:</w:t>
      </w:r>
    </w:p>
    <w:p w14:paraId="7F123BE2" w14:textId="77777777" w:rsidR="009B170F" w:rsidRDefault="009B170F">
      <w:pPr>
        <w:spacing w:after="0"/>
        <w:jc w:val="both"/>
      </w:pPr>
    </w:p>
    <w:p w14:paraId="79904848" w14:textId="77777777" w:rsidR="009B170F" w:rsidRDefault="005C7235">
      <w:pPr>
        <w:spacing w:after="0"/>
        <w:jc w:val="both"/>
      </w:pPr>
      <w:r>
        <w:t>Los tipos de apoyos a otorgar serán los siguientes:</w:t>
      </w:r>
    </w:p>
    <w:p w14:paraId="2F31E3AD" w14:textId="77777777" w:rsidR="009B170F" w:rsidRDefault="009B170F">
      <w:pPr>
        <w:spacing w:after="0"/>
        <w:jc w:val="both"/>
      </w:pPr>
    </w:p>
    <w:p w14:paraId="27F81E85" w14:textId="77777777" w:rsidR="009B170F" w:rsidRDefault="005C7235">
      <w:pPr>
        <w:spacing w:after="0"/>
        <w:jc w:val="both"/>
      </w:pPr>
      <w:r>
        <w:t>a) Estímulos económicos para promotores de la cultura física y el deporte del sector escolar.</w:t>
      </w:r>
    </w:p>
    <w:p w14:paraId="74B79068" w14:textId="77777777" w:rsidR="009B170F" w:rsidRDefault="005C7235">
      <w:pPr>
        <w:spacing w:after="0"/>
        <w:jc w:val="both"/>
      </w:pPr>
      <w:r>
        <w:t>b) Estímulos económicos para promotores de la cultura física y el deporte de iniciación deportiva.</w:t>
      </w:r>
    </w:p>
    <w:p w14:paraId="412BD98C" w14:textId="77777777" w:rsidR="009B170F" w:rsidRDefault="005C7235">
      <w:pPr>
        <w:spacing w:after="0"/>
        <w:jc w:val="both"/>
      </w:pPr>
      <w:r>
        <w:t>c) Estímulos económicos para promotores de la cultura física y el deporte de centros del deporte.</w:t>
      </w:r>
    </w:p>
    <w:p w14:paraId="4A459BC3" w14:textId="77777777" w:rsidR="009B170F" w:rsidRDefault="009B170F">
      <w:pPr>
        <w:spacing w:after="0"/>
        <w:jc w:val="both"/>
      </w:pPr>
    </w:p>
    <w:p w14:paraId="6B7561C0" w14:textId="1834E0C8" w:rsidR="009B170F" w:rsidRDefault="005C7235">
      <w:pPr>
        <w:spacing w:after="0"/>
        <w:jc w:val="both"/>
      </w:pPr>
      <w:r>
        <w:t>Los montos de los estímulos económicos serán de $1,000.00 (mil pesos 00/100 m.n.) hasta $10,000.00 (diez mil pesos 00/100 m.n.) mensuales, donde el monto, la duración y periodicidad de entrega de los estímulos económicos serán de acuerdo con las actividades a desarrollar y a la disponibilidad presupuestal; y se entregará mediante transferencia, a cuenta bancaria a nombre de la persona titular del derecho o retiro en ventanilla bancaria.</w:t>
      </w:r>
    </w:p>
    <w:p w14:paraId="113401C2" w14:textId="77777777" w:rsidR="009B170F" w:rsidRDefault="005C7235">
      <w:pPr>
        <w:spacing w:before="240" w:after="0" w:line="240" w:lineRule="auto"/>
        <w:ind w:right="146"/>
        <w:jc w:val="both"/>
        <w:rPr>
          <w:b/>
        </w:rPr>
      </w:pPr>
      <w:r>
        <w:rPr>
          <w:b/>
        </w:rPr>
        <w:t>3.7.2 Selección de beneficiarios.</w:t>
      </w:r>
    </w:p>
    <w:p w14:paraId="13341E76" w14:textId="77777777" w:rsidR="009B170F" w:rsidRDefault="009B170F">
      <w:pPr>
        <w:spacing w:after="0"/>
        <w:jc w:val="both"/>
        <w:rPr>
          <w:b/>
        </w:rPr>
      </w:pPr>
    </w:p>
    <w:p w14:paraId="51814412" w14:textId="77777777" w:rsidR="009B170F" w:rsidRDefault="005C7235">
      <w:pPr>
        <w:spacing w:after="0"/>
        <w:jc w:val="both"/>
        <w:rPr>
          <w:b/>
        </w:rPr>
      </w:pPr>
      <w:r>
        <w:rPr>
          <w:b/>
        </w:rPr>
        <w:t>3.7.2.1 Criterios de elegibilidad y requisitos</w:t>
      </w:r>
      <w:r>
        <w:t>.</w:t>
      </w:r>
    </w:p>
    <w:p w14:paraId="671D5103" w14:textId="77777777" w:rsidR="009B170F" w:rsidRDefault="009B170F">
      <w:pPr>
        <w:spacing w:after="0"/>
        <w:jc w:val="both"/>
        <w:rPr>
          <w:b/>
        </w:rPr>
      </w:pPr>
    </w:p>
    <w:p w14:paraId="6AB9BE33" w14:textId="77777777" w:rsidR="009B170F" w:rsidRDefault="005C7235">
      <w:pPr>
        <w:spacing w:after="0"/>
        <w:jc w:val="both"/>
      </w:pPr>
      <w:r>
        <w:t>Las personas solicitantes deberán tener residencia en el Estado de Chihuahua, ser mayores de edad y presentar la siguiente documentación:</w:t>
      </w:r>
    </w:p>
    <w:p w14:paraId="72C289C2" w14:textId="77777777" w:rsidR="009B170F" w:rsidRDefault="005C7235">
      <w:pPr>
        <w:numPr>
          <w:ilvl w:val="0"/>
          <w:numId w:val="59"/>
        </w:numPr>
        <w:spacing w:after="0" w:line="256" w:lineRule="auto"/>
        <w:jc w:val="both"/>
      </w:pPr>
      <w:r>
        <w:t>Exhibir original de identificación oficial vigente y presentar copia de esta, para su debido cotejo.</w:t>
      </w:r>
    </w:p>
    <w:p w14:paraId="2C2BD283" w14:textId="77777777" w:rsidR="009B170F" w:rsidRDefault="005C7235">
      <w:pPr>
        <w:numPr>
          <w:ilvl w:val="0"/>
          <w:numId w:val="59"/>
        </w:numPr>
        <w:spacing w:after="0" w:line="256" w:lineRule="auto"/>
        <w:jc w:val="both"/>
      </w:pPr>
      <w:r>
        <w:t>Comprobante de domicilio, no mayor a tres meses de antigüedad.</w:t>
      </w:r>
    </w:p>
    <w:p w14:paraId="2837A8F5" w14:textId="77777777" w:rsidR="009B170F" w:rsidRDefault="005C7235">
      <w:pPr>
        <w:numPr>
          <w:ilvl w:val="0"/>
          <w:numId w:val="59"/>
        </w:numPr>
        <w:spacing w:after="0" w:line="256" w:lineRule="auto"/>
        <w:jc w:val="both"/>
      </w:pPr>
      <w:r>
        <w:t>CURP vigente con código QR, en caso de que ésta no sea legible en la identificación oficial.</w:t>
      </w:r>
    </w:p>
    <w:p w14:paraId="7A598FC6" w14:textId="77777777" w:rsidR="009B170F" w:rsidRDefault="005C7235">
      <w:pPr>
        <w:numPr>
          <w:ilvl w:val="0"/>
          <w:numId w:val="59"/>
        </w:numPr>
        <w:spacing w:after="0" w:line="256" w:lineRule="auto"/>
        <w:jc w:val="both"/>
      </w:pPr>
      <w:r>
        <w:t>Currículum vitae que incluya experiencia y trayectoria en promoción en la cultura física y el deporte.</w:t>
      </w:r>
    </w:p>
    <w:p w14:paraId="58ED97CA" w14:textId="77777777" w:rsidR="009B170F" w:rsidRDefault="005C7235">
      <w:pPr>
        <w:numPr>
          <w:ilvl w:val="0"/>
          <w:numId w:val="59"/>
        </w:numPr>
        <w:spacing w:after="0" w:line="256" w:lineRule="auto"/>
        <w:jc w:val="both"/>
      </w:pPr>
      <w:r>
        <w:t>Firmar y presentar la Carta de Obligaciones identificada como Anexo 7. Firmar y presentar el Formato para Estímulo Económico identificado como Anexo 5 para solicitudes de Promotores de Cultura Física y Deporte de Iniciación Deportiva o Centros del Deporte, y Anexo 6 para Promotores de Cultura Física y Deporte del Sector Escolar.</w:t>
      </w:r>
    </w:p>
    <w:p w14:paraId="2DE4F9C6" w14:textId="77777777" w:rsidR="009B170F" w:rsidRDefault="005C7235">
      <w:pPr>
        <w:numPr>
          <w:ilvl w:val="0"/>
          <w:numId w:val="59"/>
        </w:numPr>
        <w:spacing w:after="0" w:line="256" w:lineRule="auto"/>
        <w:jc w:val="both"/>
      </w:pPr>
      <w:r>
        <w:t>En caso de que no se habilite la opción de pago de retiro en ventanilla bancaria, se requerirá cuenta CLABE y banco de la persona titular del derecho para la transferencia bancaria.</w:t>
      </w:r>
    </w:p>
    <w:p w14:paraId="444EEF28" w14:textId="77777777" w:rsidR="009B170F" w:rsidRDefault="009B170F">
      <w:pPr>
        <w:spacing w:after="0"/>
        <w:jc w:val="both"/>
      </w:pPr>
    </w:p>
    <w:p w14:paraId="23399D49" w14:textId="77777777" w:rsidR="009B170F" w:rsidRDefault="005C7235">
      <w:pPr>
        <w:spacing w:after="0"/>
        <w:jc w:val="both"/>
      </w:pPr>
      <w:r>
        <w:t xml:space="preserve">Cabe destacar que la </w:t>
      </w:r>
      <w:sdt>
        <w:sdtPr>
          <w:tag w:val="goog_rdk_10"/>
          <w:id w:val="353692872"/>
        </w:sdtPr>
        <w:sdtContent/>
      </w:sdt>
      <w:sdt>
        <w:sdtPr>
          <w:tag w:val="goog_rdk_11"/>
          <w:id w:val="731045468"/>
        </w:sdtPr>
        <w:sdtContent/>
      </w:sdt>
      <w:sdt>
        <w:sdtPr>
          <w:tag w:val="goog_rdk_12"/>
          <w:id w:val="-583541110"/>
        </w:sdtPr>
        <w:sdtContent/>
      </w:sdt>
      <w:sdt>
        <w:sdtPr>
          <w:tag w:val="goog_rdk_13"/>
          <w:id w:val="-1038580536"/>
        </w:sdtPr>
        <w:sdtContent/>
      </w:sdt>
      <w:r>
        <w:t xml:space="preserve">recepción de solicitudes se realizará de manera digital por medio de un formulario de Google (Google form) </w:t>
      </w:r>
      <w:hyperlink r:id="rId25">
        <w:r>
          <w:rPr>
            <w:color w:val="1155CC"/>
            <w:u w:val="single"/>
          </w:rPr>
          <w:t>https://forms.gle/WYAnLTAQ1kTYnmCH8</w:t>
        </w:r>
      </w:hyperlink>
      <w:r>
        <w:t xml:space="preserve"> </w:t>
      </w:r>
    </w:p>
    <w:p w14:paraId="7453C57E" w14:textId="77777777" w:rsidR="009B170F" w:rsidRDefault="009B170F">
      <w:pPr>
        <w:spacing w:after="0" w:line="256" w:lineRule="auto"/>
        <w:ind w:left="720"/>
        <w:jc w:val="both"/>
      </w:pPr>
    </w:p>
    <w:p w14:paraId="4CCC7A05" w14:textId="77777777" w:rsidR="009B170F" w:rsidRDefault="005C7235">
      <w:pPr>
        <w:spacing w:after="0"/>
        <w:jc w:val="both"/>
        <w:rPr>
          <w:b/>
        </w:rPr>
      </w:pPr>
      <w:r>
        <w:rPr>
          <w:b/>
        </w:rPr>
        <w:t>3.7.2.2 Procedimiento de selección de las y los beneficiarios.</w:t>
      </w:r>
    </w:p>
    <w:p w14:paraId="5B71E669" w14:textId="77777777" w:rsidR="009B170F" w:rsidRDefault="009B170F">
      <w:pPr>
        <w:spacing w:after="0"/>
        <w:jc w:val="both"/>
        <w:rPr>
          <w:b/>
        </w:rPr>
      </w:pPr>
    </w:p>
    <w:p w14:paraId="3BA126C2" w14:textId="77777777" w:rsidR="009B170F" w:rsidRDefault="005C7235">
      <w:pPr>
        <w:spacing w:after="0"/>
        <w:jc w:val="both"/>
        <w:sectPr w:rsidR="009B170F">
          <w:type w:val="continuous"/>
          <w:pgSz w:w="12240" w:h="15840"/>
          <w:pgMar w:top="1417" w:right="1701" w:bottom="1417" w:left="1701" w:header="708" w:footer="708" w:gutter="0"/>
          <w:pgNumType w:start="1"/>
          <w:cols w:space="720"/>
          <w:titlePg/>
        </w:sectPr>
      </w:pPr>
      <w:r>
        <w:t>El Instituto a través del Comité de Estímulos para Promotores de la cultura física y el deporte, valorará las solicitudes realizadas por las personas interesadas en adquirir este beneficio una vez que las mismas cumplan con la documentación y requisitos necesarios que aporten información para el apoyo solicitado; dicha valoración se realizará sin distinción de género, discapacidad, etnia, condición social, religión u opiniones expresadas. Del total de solicitudes recibidas, se priorizarán las de las personas que se encuentran colaborando en los programas operativos del Instituto del sector escolar, de iniciación deportiva y centros del deporte, considerando además los méritos y capacidad en materia de promoción del deporte social, la actividad física y la recreación; además de tomar en cuenta las solicitudes para ampliar el beneficio a diferentes municipios del estado y abarcando diferentes disciplinas deportivas.</w:t>
      </w:r>
    </w:p>
    <w:p w14:paraId="3058A76F" w14:textId="3FA01EDD" w:rsidR="009B170F" w:rsidRDefault="005C7235">
      <w:pPr>
        <w:spacing w:after="0"/>
        <w:jc w:val="both"/>
      </w:pPr>
      <w:r>
        <w:t xml:space="preserve">No podrán ser </w:t>
      </w:r>
      <w:r w:rsidR="003E4AFB">
        <w:t>beneficiarios del</w:t>
      </w:r>
      <w:r>
        <w:t xml:space="preserve"> Estímulo para Promotores de la cultura física y el deporte, las personas solicitantes que hayan accedido en el mismo año fiscal a los Estímulos económicos por mérito a atletas y entrenadores.</w:t>
      </w:r>
    </w:p>
    <w:p w14:paraId="541C27B0" w14:textId="77777777" w:rsidR="009B170F" w:rsidRDefault="009B170F">
      <w:pPr>
        <w:spacing w:after="0"/>
        <w:jc w:val="both"/>
      </w:pPr>
    </w:p>
    <w:p w14:paraId="572B6706" w14:textId="77777777" w:rsidR="009B170F" w:rsidRDefault="005C7235">
      <w:pPr>
        <w:spacing w:after="0"/>
        <w:jc w:val="both"/>
      </w:pPr>
      <w:r>
        <w:t>El periodo comprende el ejercicio fiscal vigente y los estímulos estarán sujetos a la disponibilidad presupuestal del programa.</w:t>
      </w:r>
    </w:p>
    <w:p w14:paraId="371C3416" w14:textId="77777777" w:rsidR="009B170F" w:rsidRDefault="009B170F">
      <w:pPr>
        <w:spacing w:after="0"/>
        <w:jc w:val="both"/>
      </w:pPr>
    </w:p>
    <w:p w14:paraId="500700D7" w14:textId="77777777" w:rsidR="009B170F" w:rsidRDefault="005C7235">
      <w:pPr>
        <w:spacing w:after="0"/>
        <w:jc w:val="both"/>
        <w:rPr>
          <w:b/>
        </w:rPr>
      </w:pPr>
      <w:r>
        <w:rPr>
          <w:b/>
        </w:rPr>
        <w:t>3.7.3 Cronología de procesos.</w:t>
      </w:r>
    </w:p>
    <w:p w14:paraId="37B81192" w14:textId="77777777" w:rsidR="009B170F" w:rsidRDefault="009B170F">
      <w:pPr>
        <w:spacing w:after="0"/>
        <w:jc w:val="both"/>
      </w:pPr>
    </w:p>
    <w:p w14:paraId="2B86E33C" w14:textId="77777777" w:rsidR="009B170F" w:rsidRDefault="005C7235">
      <w:pPr>
        <w:spacing w:after="0"/>
        <w:jc w:val="both"/>
      </w:pPr>
      <w:r>
        <w:t>Los procesos para la entrega de estímulos se desarrollarán conforme a lo siguiente:</w:t>
      </w:r>
    </w:p>
    <w:p w14:paraId="70C83C6D" w14:textId="77777777" w:rsidR="009B170F" w:rsidRDefault="009B170F">
      <w:pPr>
        <w:spacing w:after="0"/>
        <w:jc w:val="both"/>
      </w:pPr>
    </w:p>
    <w:p w14:paraId="4CC31450" w14:textId="0F178B95" w:rsidR="009B170F" w:rsidRDefault="005C7235">
      <w:pPr>
        <w:spacing w:after="0"/>
        <w:jc w:val="both"/>
      </w:pPr>
      <w:bookmarkStart w:id="31" w:name="_heading=h.3o7alnk" w:colFirst="0" w:colLast="0"/>
      <w:bookmarkEnd w:id="31"/>
      <w:r>
        <w:t>1. El área administrativa responsable desarrolla y envía la convocatoria para los Estímulos Económicos para los promotores de la Cultura Física y el Deporte</w:t>
      </w:r>
      <w:r w:rsidR="00216215">
        <w:t>.</w:t>
      </w:r>
    </w:p>
    <w:p w14:paraId="72EF1E7F" w14:textId="77777777" w:rsidR="009B170F" w:rsidRDefault="005C7235">
      <w:pPr>
        <w:spacing w:after="0"/>
        <w:jc w:val="both"/>
      </w:pPr>
      <w:r>
        <w:t>2. La persona solicitante entrega la documentación en las fechas establecidas de acuerdo con la convocatoria de los Estímulos Económicos para los promotores de la Cultura Física y el Deporte.</w:t>
      </w:r>
    </w:p>
    <w:p w14:paraId="5A71DB62" w14:textId="77777777" w:rsidR="009B170F" w:rsidRDefault="005C7235">
      <w:pPr>
        <w:spacing w:after="0"/>
        <w:jc w:val="both"/>
      </w:pPr>
      <w:r>
        <w:t>3. El presidente del Comité de Estímulos para Promotores convocará a los miembros del Comité para sesionar en fecha posterior a la recepción y compilación de la información y documentos.</w:t>
      </w:r>
    </w:p>
    <w:p w14:paraId="5CFA1225" w14:textId="15529E23" w:rsidR="009B170F" w:rsidRDefault="005C7235">
      <w:pPr>
        <w:spacing w:after="0"/>
        <w:jc w:val="both"/>
      </w:pPr>
      <w:r>
        <w:t>4. Una vez autorizada la propuesta, se notificará a los beneficiarios a través de los números telefónicos de contacto y/o correo electrónico proporcionados, para luego proceder al trámite administrativo correspondiente para su integración al registro de estímulos económicos</w:t>
      </w:r>
      <w:r w:rsidR="00216215">
        <w:t>.</w:t>
      </w:r>
    </w:p>
    <w:p w14:paraId="00970397" w14:textId="389B9245" w:rsidR="009B170F" w:rsidRDefault="005C7235">
      <w:pPr>
        <w:spacing w:after="0"/>
        <w:jc w:val="both"/>
      </w:pPr>
      <w:r>
        <w:t>5. Se envía requisición para su autorización a</w:t>
      </w:r>
      <w:r w:rsidR="00B50934">
        <w:t xml:space="preserve">l área administrativa </w:t>
      </w:r>
      <w:r w:rsidR="009A0214">
        <w:t>competente</w:t>
      </w:r>
      <w:r w:rsidR="00B50934">
        <w:t xml:space="preserve"> de</w:t>
      </w:r>
      <w:r>
        <w:t xml:space="preserve"> Cultura Física, una vez autorizada, es enviada a</w:t>
      </w:r>
      <w:r w:rsidR="00B50934">
        <w:t xml:space="preserve">l área administrativa responsable </w:t>
      </w:r>
      <w:r>
        <w:t>para su autorización.</w:t>
      </w:r>
    </w:p>
    <w:p w14:paraId="3C716BC8" w14:textId="670B3077" w:rsidR="009B170F" w:rsidRDefault="005C7235">
      <w:pPr>
        <w:spacing w:after="0"/>
        <w:jc w:val="both"/>
      </w:pPr>
      <w:r>
        <w:t xml:space="preserve">6. </w:t>
      </w:r>
      <w:r w:rsidR="00B50934">
        <w:t xml:space="preserve">El área administrativa </w:t>
      </w:r>
      <w:r w:rsidR="009A0214">
        <w:t>competente</w:t>
      </w:r>
      <w:r w:rsidR="00B50934">
        <w:t xml:space="preserve"> e</w:t>
      </w:r>
      <w:r>
        <w:t>nvía requisición autorizada y documentos para la dispersión de los estímulos para promotores de la cultura física y el deporte.</w:t>
      </w:r>
    </w:p>
    <w:p w14:paraId="6640ACC6" w14:textId="77777777" w:rsidR="009B170F" w:rsidRDefault="005C7235">
      <w:pPr>
        <w:spacing w:after="0"/>
        <w:jc w:val="both"/>
      </w:pPr>
      <w:r>
        <w:t>7. La persona beneficiaria firma formato de recepción de estímulo. Este deberá entregar el reporte de actividades correspondiente junto con el Formato de Recibo de Estímulo Económico identificado como Anexo 4, una vez entregado el estímulo.</w:t>
      </w:r>
    </w:p>
    <w:p w14:paraId="5A311A6B" w14:textId="77777777" w:rsidR="009B170F" w:rsidRDefault="009B170F">
      <w:pPr>
        <w:spacing w:after="0"/>
        <w:jc w:val="both"/>
      </w:pPr>
    </w:p>
    <w:p w14:paraId="28CF69B1" w14:textId="77777777" w:rsidR="009B170F" w:rsidRDefault="005C7235">
      <w:pPr>
        <w:spacing w:after="0"/>
        <w:jc w:val="both"/>
        <w:sectPr w:rsidR="009B170F">
          <w:type w:val="continuous"/>
          <w:pgSz w:w="12240" w:h="15840"/>
          <w:pgMar w:top="1417" w:right="1701" w:bottom="1417" w:left="1701" w:header="708" w:footer="708" w:gutter="0"/>
          <w:pgNumType w:start="1"/>
          <w:cols w:space="720"/>
          <w:titlePg/>
        </w:sectPr>
      </w:pPr>
      <w:r>
        <w:t>Cuando el Instituto por causa ajena a su competencia no cuente con disponibilidad presupuestal u operativa podrá cancelar o suspender el apoyo, aunque este haya sido autorizado previamente, mediante notificación verbal o escrita al solicitante antes del cierre del ejercicio fiscal. El Instituto no se hace responsable de incidentes que pudieran ocurrir a las y/o los beneficiarios apoyados, considerándose como riesgo deportivo.</w:t>
      </w:r>
    </w:p>
    <w:p w14:paraId="38167794" w14:textId="77777777" w:rsidR="009B170F" w:rsidRDefault="009B170F">
      <w:pPr>
        <w:spacing w:after="0"/>
        <w:jc w:val="both"/>
      </w:pPr>
    </w:p>
    <w:p w14:paraId="50F63F28" w14:textId="77777777" w:rsidR="009B170F" w:rsidRDefault="005C7235">
      <w:pPr>
        <w:spacing w:after="0"/>
        <w:jc w:val="both"/>
      </w:pPr>
      <w:r>
        <w:rPr>
          <w:noProof/>
        </w:rPr>
        <w:drawing>
          <wp:inline distT="114300" distB="114300" distL="114300" distR="114300" wp14:anchorId="54849300" wp14:editId="7D0846FB">
            <wp:extent cx="5612130" cy="4648200"/>
            <wp:effectExtent l="0" t="0" r="0" b="0"/>
            <wp:docPr id="20794616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612130" cy="4648200"/>
                    </a:xfrm>
                    <a:prstGeom prst="rect">
                      <a:avLst/>
                    </a:prstGeom>
                    <a:ln/>
                  </pic:spPr>
                </pic:pic>
              </a:graphicData>
            </a:graphic>
          </wp:inline>
        </w:drawing>
      </w:r>
    </w:p>
    <w:p w14:paraId="11E1CBEF" w14:textId="77777777" w:rsidR="009B170F" w:rsidRDefault="009B170F">
      <w:pPr>
        <w:spacing w:after="0"/>
        <w:jc w:val="both"/>
      </w:pPr>
    </w:p>
    <w:p w14:paraId="1E59409B" w14:textId="77777777" w:rsidR="009B170F" w:rsidRDefault="005C7235">
      <w:pPr>
        <w:spacing w:after="0"/>
        <w:jc w:val="both"/>
        <w:rPr>
          <w:b/>
        </w:rPr>
      </w:pPr>
      <w:bookmarkStart w:id="32" w:name="_heading=h.23ckvvd" w:colFirst="0" w:colLast="0"/>
      <w:bookmarkEnd w:id="32"/>
      <w:r>
        <w:rPr>
          <w:b/>
        </w:rPr>
        <w:t>3.8 Apoyos para la profesionalización de talentos deportivos.</w:t>
      </w:r>
    </w:p>
    <w:p w14:paraId="6110374C" w14:textId="77777777" w:rsidR="009B170F" w:rsidRDefault="009B170F">
      <w:pPr>
        <w:spacing w:after="0"/>
        <w:jc w:val="both"/>
      </w:pPr>
    </w:p>
    <w:p w14:paraId="46265944" w14:textId="77777777" w:rsidR="009B170F" w:rsidRDefault="005C7235">
      <w:pPr>
        <w:spacing w:after="0"/>
        <w:jc w:val="both"/>
      </w:pPr>
      <w:r>
        <w:t>Los apoyos se otorgarán a Asociaciones Deportivas en proyectos para la preparación, participación, colaboración, organización y/o realización de acciones encaminadas a la profesionalización de talentos deportivos.</w:t>
      </w:r>
    </w:p>
    <w:p w14:paraId="483B6CCE" w14:textId="77777777" w:rsidR="009B170F" w:rsidRDefault="009B170F">
      <w:pPr>
        <w:spacing w:after="0"/>
        <w:jc w:val="both"/>
        <w:rPr>
          <w:highlight w:val="yellow"/>
        </w:rPr>
      </w:pPr>
    </w:p>
    <w:p w14:paraId="2AC9F247" w14:textId="77777777" w:rsidR="009B170F" w:rsidRDefault="005C7235">
      <w:pPr>
        <w:spacing w:after="0" w:line="240" w:lineRule="auto"/>
        <w:ind w:right="1361"/>
        <w:jc w:val="both"/>
        <w:rPr>
          <w:b/>
        </w:rPr>
      </w:pPr>
      <w:r>
        <w:rPr>
          <w:b/>
        </w:rPr>
        <w:t>3.8.1 Tipos de apoyos y temporalidad.</w:t>
      </w:r>
    </w:p>
    <w:p w14:paraId="206066A9" w14:textId="77777777" w:rsidR="009B170F" w:rsidRDefault="009B170F">
      <w:pPr>
        <w:spacing w:after="0" w:line="240" w:lineRule="auto"/>
        <w:ind w:right="1361"/>
        <w:jc w:val="both"/>
        <w:rPr>
          <w:sz w:val="24"/>
          <w:szCs w:val="24"/>
        </w:rPr>
      </w:pPr>
    </w:p>
    <w:p w14:paraId="2D4F2535" w14:textId="77777777" w:rsidR="009B170F" w:rsidRDefault="005C7235">
      <w:pPr>
        <w:numPr>
          <w:ilvl w:val="0"/>
          <w:numId w:val="22"/>
        </w:numPr>
        <w:spacing w:after="0"/>
        <w:jc w:val="both"/>
        <w:sectPr w:rsidR="009B170F">
          <w:type w:val="continuous"/>
          <w:pgSz w:w="12240" w:h="15840"/>
          <w:pgMar w:top="1417" w:right="1701" w:bottom="1417" w:left="1701" w:header="708" w:footer="708" w:gutter="0"/>
          <w:pgNumType w:start="1"/>
          <w:cols w:space="720"/>
          <w:titlePg/>
        </w:sectPr>
      </w:pPr>
      <w:r>
        <w:rPr>
          <w:b/>
        </w:rPr>
        <w:t>Apoyo económico:</w:t>
      </w:r>
      <w:r>
        <w:t xml:space="preserve"> otorgado en moneda nacional mediante cheque o transferencia bancaria, el cual deberá de usarse para material deportivo, prendas de vestir deportivas, uniformes deportivos, alimentos, hospedaje, transporte, traslados, combustible, premiación, reconocimientos, hidratación, servicio médico y de fisioterapia, material médico, material de fisioterapia, alimentos y bebidas energizantes, servicios de nutrición, cursos de capacitación, conferencias, servicios y materiales de promoción como espectaculares, impresos, publicidad impresa, digitales o de video, arrendamiento de mobiliario, instalaciones o similares, arrendamiento de sonido, arrendamiento de vehículos, maestro de ceremonias, credencialización, acreditaciones, jueceos, pago de entrenadores, promotores del deporte y activadores físicos, instructores y personal metodológico deportivo y auxiliares, gastos necesarios para hacer adecuaciones, modificaciones o requerimientos sanitarios y de salud relacionados al deporte y a la activación física, gastos que originen la mejora en las condiciones físicas de espacios públicos en beneficio de deportistas y ciudadanos que participan en los eventos y actividades y cualquier concepto relacionado con la profesionalización de talentos deportivos.</w:t>
      </w:r>
    </w:p>
    <w:p w14:paraId="5053247D" w14:textId="77777777" w:rsidR="009B170F" w:rsidRDefault="009B170F">
      <w:pPr>
        <w:spacing w:after="0"/>
        <w:jc w:val="both"/>
        <w:rPr>
          <w:b/>
        </w:rPr>
      </w:pPr>
    </w:p>
    <w:p w14:paraId="20ABBF21" w14:textId="77777777" w:rsidR="009B170F" w:rsidRDefault="005C7235">
      <w:pPr>
        <w:spacing w:after="0"/>
        <w:jc w:val="both"/>
        <w:rPr>
          <w:b/>
        </w:rPr>
      </w:pPr>
      <w:r>
        <w:rPr>
          <w:b/>
        </w:rPr>
        <w:t>3.8.2 Selección de beneficiarios.</w:t>
      </w:r>
    </w:p>
    <w:p w14:paraId="77D02828" w14:textId="77777777" w:rsidR="009B170F" w:rsidRDefault="009B170F">
      <w:pPr>
        <w:spacing w:after="0"/>
        <w:jc w:val="both"/>
        <w:rPr>
          <w:b/>
        </w:rPr>
      </w:pPr>
    </w:p>
    <w:p w14:paraId="07A17834" w14:textId="77777777" w:rsidR="009B170F" w:rsidRDefault="005C7235">
      <w:pPr>
        <w:spacing w:after="0"/>
        <w:jc w:val="both"/>
        <w:rPr>
          <w:b/>
        </w:rPr>
      </w:pPr>
      <w:r>
        <w:rPr>
          <w:b/>
        </w:rPr>
        <w:t>3.8.2.1 Criterios de elegibilidad y requisitos</w:t>
      </w:r>
      <w:r>
        <w:t>.</w:t>
      </w:r>
    </w:p>
    <w:p w14:paraId="588D0522" w14:textId="77777777" w:rsidR="009B170F" w:rsidRDefault="009B170F">
      <w:pPr>
        <w:spacing w:after="0"/>
        <w:jc w:val="both"/>
        <w:rPr>
          <w:b/>
          <w:highlight w:val="yellow"/>
        </w:rPr>
      </w:pPr>
    </w:p>
    <w:p w14:paraId="350AC391" w14:textId="3BCDEE6C" w:rsidR="009B170F" w:rsidRDefault="005C7235">
      <w:pPr>
        <w:spacing w:after="0"/>
        <w:jc w:val="both"/>
      </w:pPr>
      <w:r>
        <w:t>Las Asociaciones Deportivas solicitantes deberán tener al corriente su registro en el Instituto Chihuahuense del Deporte y Cultura Física</w:t>
      </w:r>
      <w:r w:rsidR="00BB27C0">
        <w:t>,</w:t>
      </w:r>
      <w:r>
        <w:t xml:space="preserve"> así</w:t>
      </w:r>
      <w:r w:rsidR="00BB27C0">
        <w:t xml:space="preserve"> como</w:t>
      </w:r>
      <w:r>
        <w:t xml:space="preserve"> hacer entrega del Formato de Solicitud de Apoyo (Anexo 1), acompañado de la siguiente documentación:</w:t>
      </w:r>
    </w:p>
    <w:p w14:paraId="78FD5FD3" w14:textId="77777777" w:rsidR="009B170F" w:rsidRDefault="009B170F">
      <w:pPr>
        <w:spacing w:after="0"/>
        <w:jc w:val="both"/>
      </w:pPr>
    </w:p>
    <w:p w14:paraId="2B520CCD" w14:textId="35C1299B" w:rsidR="009B170F" w:rsidRDefault="005C7235">
      <w:pPr>
        <w:spacing w:after="0"/>
        <w:ind w:left="709" w:hanging="283"/>
        <w:jc w:val="both"/>
      </w:pPr>
      <w:r>
        <w:t>a)</w:t>
      </w:r>
      <w:r>
        <w:tab/>
        <w:t>Proyecto de profesionalización de talentos deportivos.</w:t>
      </w:r>
    </w:p>
    <w:p w14:paraId="05C1E4BA" w14:textId="77777777" w:rsidR="009B170F" w:rsidRDefault="005C7235">
      <w:pPr>
        <w:spacing w:after="0"/>
        <w:ind w:left="709" w:hanging="283"/>
        <w:jc w:val="both"/>
      </w:pPr>
      <w:r>
        <w:t>b)</w:t>
      </w:r>
      <w:r>
        <w:tab/>
        <w:t>En su caso, hacer entrega de convocatoria o ficha técnica del evento, listado de participantes, con nombre completo y CURP, que conforman el equipo, evento o actividad, y/o documentación necesaria que aporte información a la solicitud de apoyo.</w:t>
      </w:r>
    </w:p>
    <w:p w14:paraId="7A705549" w14:textId="5CED46BD" w:rsidR="009B170F" w:rsidRDefault="005C7235">
      <w:pPr>
        <w:spacing w:after="0"/>
        <w:ind w:left="709" w:hanging="283"/>
        <w:jc w:val="both"/>
      </w:pPr>
      <w:r>
        <w:t>c) El plazo para la entrega de la Solicitud de Apoyo identificado como Anexo 1, será de 15 días hábiles previos a la fecha del evento, actividad o requerimiento del apoyo, según sea el caso</w:t>
      </w:r>
      <w:r w:rsidR="00651595">
        <w:t>.</w:t>
      </w:r>
    </w:p>
    <w:p w14:paraId="4284C7AE" w14:textId="77777777" w:rsidR="009B170F" w:rsidRDefault="005C7235">
      <w:pPr>
        <w:numPr>
          <w:ilvl w:val="0"/>
          <w:numId w:val="16"/>
        </w:numPr>
        <w:spacing w:after="0" w:line="256" w:lineRule="auto"/>
        <w:jc w:val="both"/>
      </w:pPr>
      <w:r>
        <w:t>El Instituto a través de su área operativa correspondiente dará respuesta a las solicitudes presentadas completa y correctamente dentro del término de 12 días hábiles siguientes a la fecha de su recepción.</w:t>
      </w:r>
    </w:p>
    <w:p w14:paraId="7AED4948" w14:textId="75FA9B4F" w:rsidR="009B170F" w:rsidRDefault="005C7235">
      <w:pPr>
        <w:numPr>
          <w:ilvl w:val="0"/>
          <w:numId w:val="16"/>
        </w:numPr>
        <w:spacing w:after="0" w:line="256" w:lineRule="auto"/>
        <w:jc w:val="both"/>
      </w:pPr>
      <w:r>
        <w:t>En los casos en que las solicitudes se encuentren incompletas, sean oscuras, vagas o inconsistentes, el Instituto notificará personalmente por llamada telefónica o vía electrónica al solicitante en el término de cinco días hábiles siguientes a la recepción del Formato de Solicitud de Apoyo, previniéndolo para que, en un plazo igual al señalado, complete, corrija y/o aclare la misma, según corresponda, suspendiendo el plazo señalado en el punto anterior.</w:t>
      </w:r>
    </w:p>
    <w:p w14:paraId="7C213EA5" w14:textId="77777777" w:rsidR="009B170F" w:rsidRDefault="005C7235">
      <w:pPr>
        <w:numPr>
          <w:ilvl w:val="0"/>
          <w:numId w:val="16"/>
        </w:numPr>
        <w:spacing w:after="0" w:line="256" w:lineRule="auto"/>
        <w:jc w:val="both"/>
      </w:pPr>
      <w:r>
        <w:t>Transcurrido el plazo otorgado sin que el solicitante cumpla en tiempo y forma con la prevención realizada, el Instituto dará por concluido el trámite desechando el mismo y en su caso, repondrá la totalidad del procedimiento de así requerirse; En caso de que el solicitante cumpla la prevención en tiempo y forma, se reanudará el plazo señalado en el primer punto.</w:t>
      </w:r>
    </w:p>
    <w:p w14:paraId="226D4AEF" w14:textId="77777777" w:rsidR="009B170F" w:rsidRDefault="009B170F">
      <w:pPr>
        <w:spacing w:after="0"/>
        <w:ind w:left="709" w:hanging="283"/>
        <w:jc w:val="both"/>
        <w:rPr>
          <w:highlight w:val="yellow"/>
        </w:rPr>
      </w:pPr>
    </w:p>
    <w:p w14:paraId="55E08A90" w14:textId="77777777" w:rsidR="009B170F" w:rsidRDefault="005C7235">
      <w:pPr>
        <w:spacing w:after="0"/>
        <w:jc w:val="both"/>
        <w:rPr>
          <w:b/>
        </w:rPr>
      </w:pPr>
      <w:r>
        <w:rPr>
          <w:b/>
        </w:rPr>
        <w:t>3.8.2.2 Procedimiento de selección de las y los beneficiarios.</w:t>
      </w:r>
    </w:p>
    <w:p w14:paraId="2230AB0E" w14:textId="77777777" w:rsidR="009B170F" w:rsidRDefault="009B170F">
      <w:pPr>
        <w:spacing w:after="0"/>
        <w:jc w:val="both"/>
        <w:rPr>
          <w:b/>
        </w:rPr>
      </w:pPr>
    </w:p>
    <w:p w14:paraId="401EEB6A" w14:textId="77777777" w:rsidR="009B170F" w:rsidRDefault="005C7235">
      <w:pPr>
        <w:spacing w:after="0"/>
        <w:jc w:val="both"/>
        <w:sectPr w:rsidR="009B170F">
          <w:type w:val="continuous"/>
          <w:pgSz w:w="12240" w:h="15840"/>
          <w:pgMar w:top="1417" w:right="1701" w:bottom="1417" w:left="1701" w:header="708" w:footer="708" w:gutter="0"/>
          <w:pgNumType w:start="1"/>
          <w:cols w:space="720"/>
          <w:titlePg/>
        </w:sectPr>
      </w:pPr>
      <w:r>
        <w:t>El Instituto a través de sus áreas administrativas y operativas correspondientes, valorará las solicitudes realizadas por las Asociaciones Deportivas interesadas en adquirir este beneficio; una vez que las mismas cumplan con la documentación y requisitos necesarios que aporten información para el apoyo solicitado, se podrán cubrir los montos solicitados de manera total o parcial dependiendo de la suficiencia presupuestal y de acuerdo con el análisis de la solicitud que realicen las áreas antes mencionadas. No se fija un monto o cantidad para cada apoyo, ya que cada solicitante o beneficiario varía en su petición dependiendo las necesidades o requerimientos de este y los criterios a considerar se basan en la prioridad deportiva, respetando el recurso a ejercer dentro de cada área del Instituto. El periodo comprende el ejercicio fiscal vigente y los apoyos estarán sujetos a la disponibilidad presupuestal del programa.</w:t>
      </w:r>
    </w:p>
    <w:p w14:paraId="7D3A053D" w14:textId="77777777" w:rsidR="009B170F" w:rsidRDefault="009B170F">
      <w:pPr>
        <w:spacing w:after="0"/>
        <w:jc w:val="both"/>
        <w:rPr>
          <w:b/>
        </w:rPr>
      </w:pPr>
    </w:p>
    <w:p w14:paraId="35E7FD28" w14:textId="77777777" w:rsidR="009B170F" w:rsidRDefault="005C7235">
      <w:pPr>
        <w:spacing w:after="0"/>
        <w:jc w:val="both"/>
        <w:rPr>
          <w:b/>
        </w:rPr>
      </w:pPr>
      <w:r>
        <w:rPr>
          <w:b/>
        </w:rPr>
        <w:t>3.8.3 Cronología de los procesos.</w:t>
      </w:r>
    </w:p>
    <w:p w14:paraId="1FE7B516" w14:textId="77777777" w:rsidR="009B170F" w:rsidRDefault="009B170F">
      <w:pPr>
        <w:spacing w:after="0"/>
        <w:jc w:val="both"/>
        <w:rPr>
          <w:b/>
          <w:highlight w:val="yellow"/>
        </w:rPr>
      </w:pPr>
    </w:p>
    <w:p w14:paraId="171AC065" w14:textId="77777777" w:rsidR="009B170F" w:rsidRDefault="005C7235">
      <w:pPr>
        <w:spacing w:after="0"/>
        <w:jc w:val="both"/>
      </w:pPr>
      <w:r>
        <w:t>Los procesos para la entrega de apoyos se desarrollarán conforme a lo siguiente:</w:t>
      </w:r>
    </w:p>
    <w:p w14:paraId="7853AD64" w14:textId="77777777" w:rsidR="009B170F" w:rsidRDefault="009B170F">
      <w:pPr>
        <w:spacing w:after="0"/>
        <w:jc w:val="both"/>
      </w:pPr>
    </w:p>
    <w:p w14:paraId="3D2FD934" w14:textId="77BB357D" w:rsidR="009B170F" w:rsidRDefault="005C7235">
      <w:pPr>
        <w:numPr>
          <w:ilvl w:val="0"/>
          <w:numId w:val="18"/>
        </w:numPr>
        <w:spacing w:after="0"/>
        <w:jc w:val="both"/>
      </w:pPr>
      <w:r>
        <w:t xml:space="preserve">La Asociación Deportiva solicitante deberá elaborar y entregar el Formato de Solicitud de Apoyo identificado como Anexo 1, adjuntando el proyecto de profesionalización de talentos deportivos, en la recepción de las oficinas del Instituto, ubicadas en el Estadio Olímpico de la Ciudad Deportiva s/n C.P. 31200, Colonia Altavista en la ciudad de Chihuahua, Chihuahua o al correo electrónico </w:t>
      </w:r>
      <w:hyperlink r:id="rId27">
        <w:r>
          <w:rPr>
            <w:color w:val="0563C1"/>
            <w:u w:val="single"/>
          </w:rPr>
          <w:t>recepcion.ichd@chihuahua.gob.mx</w:t>
        </w:r>
      </w:hyperlink>
      <w:r>
        <w:t>; la cual se</w:t>
      </w:r>
      <w:r w:rsidR="002212D5">
        <w:t>rá</w:t>
      </w:r>
      <w:r>
        <w:t xml:space="preserve"> remitida al área administrativa responsable</w:t>
      </w:r>
      <w:r w:rsidR="00C364FA">
        <w:t>.</w:t>
      </w:r>
    </w:p>
    <w:p w14:paraId="6FAC6DBD" w14:textId="73A340D2" w:rsidR="009B170F" w:rsidRDefault="005C7235">
      <w:pPr>
        <w:numPr>
          <w:ilvl w:val="0"/>
          <w:numId w:val="18"/>
        </w:numPr>
        <w:spacing w:after="0"/>
        <w:jc w:val="both"/>
      </w:pPr>
      <w:r>
        <w:t>El área administrativa y operativa responsable examinará la solicitud y dará respuesta al solicitante indicando si el apoyo se otorgará previo a la fecha del apoyo solicitado, de manera retroactiva o con algún otro criterio de entrega, para lo cual se deberá suscribir un convenio</w:t>
      </w:r>
      <w:r w:rsidR="00C35286">
        <w:t>.</w:t>
      </w:r>
    </w:p>
    <w:p w14:paraId="44FAE14C" w14:textId="2AEE77B7" w:rsidR="009B170F" w:rsidRDefault="005C7235">
      <w:pPr>
        <w:numPr>
          <w:ilvl w:val="0"/>
          <w:numId w:val="18"/>
        </w:numPr>
        <w:spacing w:after="0"/>
        <w:jc w:val="both"/>
      </w:pPr>
      <w:r>
        <w:t>Una vez notificado el solicitante, el área administrativa responsable envía documentación para la elaboración de convenio, una vez elaborado este, se envía a</w:t>
      </w:r>
      <w:r w:rsidR="00553A60">
        <w:t xml:space="preserve">l área administrativa y operativa de Cultura Física correspondientes </w:t>
      </w:r>
      <w:r>
        <w:t>para su autorización</w:t>
      </w:r>
      <w:r w:rsidR="00A3744B">
        <w:t>.</w:t>
      </w:r>
    </w:p>
    <w:p w14:paraId="67A20157" w14:textId="54865EAD" w:rsidR="009B170F" w:rsidRDefault="005C7235">
      <w:pPr>
        <w:numPr>
          <w:ilvl w:val="0"/>
          <w:numId w:val="18"/>
        </w:numPr>
        <w:spacing w:after="0"/>
        <w:jc w:val="both"/>
      </w:pPr>
      <w:r>
        <w:t>Una vez autorizado el convenio se envía a</w:t>
      </w:r>
      <w:r w:rsidR="00553A60">
        <w:t>l área administrativa correspondiente</w:t>
      </w:r>
      <w:r>
        <w:t xml:space="preserve"> para su aprobación y dispersión del recurso.</w:t>
      </w:r>
    </w:p>
    <w:p w14:paraId="4D1A538D" w14:textId="5EDF0409" w:rsidR="009B170F" w:rsidRDefault="00553A60">
      <w:pPr>
        <w:numPr>
          <w:ilvl w:val="0"/>
          <w:numId w:val="18"/>
        </w:numPr>
        <w:spacing w:after="0"/>
        <w:jc w:val="both"/>
      </w:pPr>
      <w:r>
        <w:t>El área administrativa correspondiente</w:t>
      </w:r>
      <w:r w:rsidR="005C7235">
        <w:t xml:space="preserve"> gira instrucciones a</w:t>
      </w:r>
      <w:r>
        <w:t>l área administrativa de</w:t>
      </w:r>
      <w:r w:rsidR="005C7235">
        <w:t xml:space="preserve"> Recursos Financieros, para la dispersión de recursos, esta recibe la documentación y realiza la dispersión del recurso al solicitante.</w:t>
      </w:r>
    </w:p>
    <w:p w14:paraId="0604261D" w14:textId="77777777" w:rsidR="009B170F" w:rsidRDefault="005C7235">
      <w:pPr>
        <w:numPr>
          <w:ilvl w:val="0"/>
          <w:numId w:val="18"/>
        </w:numPr>
        <w:spacing w:after="0"/>
        <w:jc w:val="both"/>
      </w:pPr>
      <w:r>
        <w:t>El solicitante recibe el recurso y firma formato de recepción de apoyos, el solicitante deberá comprobar la utilización del recurso para el objeto que fue otorgado mediante la elaboración de una memoria técnica.</w:t>
      </w:r>
    </w:p>
    <w:p w14:paraId="6836CA80" w14:textId="77777777" w:rsidR="009B170F" w:rsidRDefault="009B170F">
      <w:pPr>
        <w:spacing w:after="0"/>
        <w:jc w:val="both"/>
      </w:pPr>
    </w:p>
    <w:p w14:paraId="19037189" w14:textId="77777777" w:rsidR="009B170F" w:rsidRDefault="005C7235">
      <w:pPr>
        <w:spacing w:after="0"/>
        <w:jc w:val="both"/>
      </w:pPr>
      <w:r>
        <w:rPr>
          <w:noProof/>
        </w:rPr>
        <w:drawing>
          <wp:inline distT="114300" distB="114300" distL="114300" distR="114300" wp14:anchorId="4197FF2C" wp14:editId="7F251BB7">
            <wp:extent cx="5612130" cy="4635500"/>
            <wp:effectExtent l="0" t="0" r="0" b="0"/>
            <wp:docPr id="20794616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612130" cy="4635500"/>
                    </a:xfrm>
                    <a:prstGeom prst="rect">
                      <a:avLst/>
                    </a:prstGeom>
                    <a:ln/>
                  </pic:spPr>
                </pic:pic>
              </a:graphicData>
            </a:graphic>
          </wp:inline>
        </w:drawing>
      </w:r>
    </w:p>
    <w:p w14:paraId="342750DD" w14:textId="77777777" w:rsidR="009B170F" w:rsidRDefault="009B170F">
      <w:pPr>
        <w:spacing w:after="0"/>
        <w:jc w:val="both"/>
      </w:pPr>
    </w:p>
    <w:p w14:paraId="74A55AC3" w14:textId="77777777" w:rsidR="009B170F" w:rsidRDefault="005C7235">
      <w:pPr>
        <w:spacing w:after="0"/>
        <w:jc w:val="both"/>
        <w:sectPr w:rsidR="009B170F">
          <w:type w:val="continuous"/>
          <w:pgSz w:w="12240" w:h="15840"/>
          <w:pgMar w:top="1417" w:right="1701" w:bottom="1417" w:left="1701" w:header="708" w:footer="708" w:gutter="0"/>
          <w:pgNumType w:start="1"/>
          <w:cols w:space="720"/>
          <w:titlePg/>
        </w:sectPr>
      </w:pPr>
      <w:r>
        <w:t>Cuando el Instituto por causa ajena a su competencia no cuente con disponibilidad presupuestal u operativa podrá cancelar o suspender el apoyo, aunque este haya sido autorizado previamente, mediante notificación verbal o escrita al solicitante antes del cierre del ejercicio fiscal. El Instituto no se hace responsable de incidentes que pudieran ocurrir a las y/o los beneficiarios apoyados, considerándose como riesgo deportivo.</w:t>
      </w:r>
    </w:p>
    <w:p w14:paraId="0697E427" w14:textId="77777777" w:rsidR="009B170F" w:rsidRDefault="009B170F">
      <w:pPr>
        <w:spacing w:after="0"/>
        <w:jc w:val="both"/>
        <w:rPr>
          <w:b/>
        </w:rPr>
      </w:pPr>
    </w:p>
    <w:p w14:paraId="0C1862A5" w14:textId="77777777" w:rsidR="009B170F" w:rsidRDefault="005C7235">
      <w:pPr>
        <w:spacing w:after="0"/>
        <w:jc w:val="both"/>
        <w:rPr>
          <w:b/>
        </w:rPr>
      </w:pPr>
      <w:r>
        <w:rPr>
          <w:b/>
        </w:rPr>
        <w:t>3.9 Derechos, obligaciones, sanciones e inspecciones.</w:t>
      </w:r>
    </w:p>
    <w:p w14:paraId="1E8D0971" w14:textId="77777777" w:rsidR="009B170F" w:rsidRDefault="009B170F">
      <w:pPr>
        <w:spacing w:after="0"/>
        <w:jc w:val="both"/>
        <w:rPr>
          <w:b/>
        </w:rPr>
      </w:pPr>
    </w:p>
    <w:p w14:paraId="23B0020E" w14:textId="77777777" w:rsidR="009B170F" w:rsidRDefault="005C7235">
      <w:pPr>
        <w:spacing w:after="0" w:line="240" w:lineRule="auto"/>
        <w:ind w:right="146"/>
        <w:jc w:val="both"/>
      </w:pPr>
      <w:r>
        <w:t xml:space="preserve">Durante la operación del Programa, el Instituto y las personas titulares de derechos deberán observar que la administración y utilización de los recursos se realice bajo los criterios de legalidad, honestidad, eficiencia, eficacia, economía, racionalidad, austeridad, transparencia, control, rendición de cuentas y equidad de género establecidos en las disposiciones de ley aplicables al caso. </w:t>
      </w:r>
    </w:p>
    <w:p w14:paraId="324B89EF" w14:textId="77777777" w:rsidR="009B170F" w:rsidRDefault="009B170F">
      <w:pPr>
        <w:spacing w:after="0" w:line="240" w:lineRule="auto"/>
        <w:ind w:right="146"/>
        <w:jc w:val="both"/>
      </w:pPr>
    </w:p>
    <w:p w14:paraId="16F76E2B" w14:textId="77777777" w:rsidR="009B170F" w:rsidRDefault="005C7235">
      <w:pPr>
        <w:numPr>
          <w:ilvl w:val="0"/>
          <w:numId w:val="71"/>
        </w:numPr>
        <w:spacing w:after="0" w:line="240" w:lineRule="auto"/>
        <w:ind w:left="567" w:right="146" w:hanging="425"/>
        <w:jc w:val="both"/>
        <w:rPr>
          <w:b/>
        </w:rPr>
      </w:pPr>
      <w:r>
        <w:rPr>
          <w:b/>
        </w:rPr>
        <w:t xml:space="preserve">Derechos de las personas beneficiarias de los apoyos y/o estímulos: </w:t>
      </w:r>
    </w:p>
    <w:p w14:paraId="2D4A2105" w14:textId="77777777" w:rsidR="009B170F" w:rsidRDefault="005C7235">
      <w:pPr>
        <w:numPr>
          <w:ilvl w:val="0"/>
          <w:numId w:val="17"/>
        </w:numPr>
        <w:spacing w:after="0" w:line="240" w:lineRule="auto"/>
        <w:ind w:left="993" w:right="146" w:hanging="426"/>
        <w:jc w:val="both"/>
      </w:pPr>
      <w:r>
        <w:t xml:space="preserve">Participar en las actividades que opera el Programa y sus estrategias bajo los criterios y requisitos de la convocatoria o clasificación respectiva; </w:t>
      </w:r>
    </w:p>
    <w:p w14:paraId="0FE1758A" w14:textId="77777777" w:rsidR="009B170F" w:rsidRDefault="005C7235">
      <w:pPr>
        <w:numPr>
          <w:ilvl w:val="0"/>
          <w:numId w:val="17"/>
        </w:numPr>
        <w:spacing w:after="0" w:line="240" w:lineRule="auto"/>
        <w:ind w:left="993" w:right="146" w:hanging="426"/>
        <w:jc w:val="both"/>
      </w:pPr>
      <w:r>
        <w:t xml:space="preserve">Recibir de manera oportuna para los fines y objetivos establecidos en el presente documento, los apoyos o estímulos que el Programa otorga, entendiendo que los recursos de este son finitos y están sujetos a disponibilidad presupuestal; </w:t>
      </w:r>
    </w:p>
    <w:p w14:paraId="5766F5DD" w14:textId="77777777" w:rsidR="009B170F" w:rsidRDefault="005C7235">
      <w:pPr>
        <w:numPr>
          <w:ilvl w:val="0"/>
          <w:numId w:val="17"/>
        </w:numPr>
        <w:spacing w:after="0" w:line="240" w:lineRule="auto"/>
        <w:ind w:left="993" w:right="146" w:hanging="426"/>
        <w:jc w:val="both"/>
      </w:pPr>
      <w:r>
        <w:t xml:space="preserve">Tener la absoluta reserva y privacidad de la información personal proporcionada al Instituto; </w:t>
      </w:r>
    </w:p>
    <w:p w14:paraId="23F30B1C" w14:textId="77777777" w:rsidR="009B170F" w:rsidRDefault="005C7235">
      <w:pPr>
        <w:numPr>
          <w:ilvl w:val="0"/>
          <w:numId w:val="17"/>
        </w:numPr>
        <w:spacing w:after="0" w:line="240" w:lineRule="auto"/>
        <w:ind w:left="993" w:right="146" w:hanging="426"/>
        <w:jc w:val="both"/>
      </w:pPr>
      <w:r>
        <w:t xml:space="preserve">Acceder y tener a disposición la información del Programa en su operación, sus actividades y estrategias de una manera clara, sencilla y oportuna; </w:t>
      </w:r>
    </w:p>
    <w:p w14:paraId="3DFDF342" w14:textId="77777777" w:rsidR="009B170F" w:rsidRDefault="005C7235">
      <w:pPr>
        <w:numPr>
          <w:ilvl w:val="0"/>
          <w:numId w:val="17"/>
        </w:numPr>
        <w:spacing w:after="0" w:line="240" w:lineRule="auto"/>
        <w:ind w:left="993" w:right="146" w:hanging="426"/>
        <w:jc w:val="both"/>
      </w:pPr>
      <w:r>
        <w:t xml:space="preserve">Conocer y tener acceso a los medios a través de los cuales puede realizar quejas o denuncias sobre aspectos que contravengan o se incumplan por alguna de las partes involucradas en el Programa; </w:t>
      </w:r>
    </w:p>
    <w:p w14:paraId="526A0CC2" w14:textId="77777777" w:rsidR="009B170F" w:rsidRDefault="005C7235">
      <w:pPr>
        <w:numPr>
          <w:ilvl w:val="0"/>
          <w:numId w:val="17"/>
        </w:numPr>
        <w:spacing w:after="0" w:line="240" w:lineRule="auto"/>
        <w:ind w:left="993" w:right="146" w:hanging="426"/>
        <w:jc w:val="both"/>
      </w:pPr>
      <w:r>
        <w:t xml:space="preserve">Conocer y tener acceso a los medios donde es posible realizar observaciones y/o comentarios sobre cualquier aspecto relacionado con la operación del Programa; </w:t>
      </w:r>
    </w:p>
    <w:p w14:paraId="497849E4" w14:textId="77777777" w:rsidR="009B170F" w:rsidRDefault="005C7235">
      <w:pPr>
        <w:numPr>
          <w:ilvl w:val="0"/>
          <w:numId w:val="17"/>
        </w:numPr>
        <w:spacing w:after="0" w:line="240" w:lineRule="auto"/>
        <w:ind w:left="993" w:right="146" w:hanging="426"/>
        <w:jc w:val="both"/>
      </w:pPr>
      <w:r>
        <w:t xml:space="preserve">Recibir un trato respetuoso, digno, oportuno, con calidad, sin importar el género y sin discriminación alguna por parte del personal y servidoras y servidores públicos del Instituto, así como de terceros que participen en la operación del Programa; </w:t>
      </w:r>
    </w:p>
    <w:p w14:paraId="26B77A62" w14:textId="77777777" w:rsidR="009B170F" w:rsidRDefault="005C7235">
      <w:pPr>
        <w:numPr>
          <w:ilvl w:val="0"/>
          <w:numId w:val="17"/>
        </w:numPr>
        <w:spacing w:after="0" w:line="240" w:lineRule="auto"/>
        <w:ind w:left="993" w:right="146" w:hanging="426"/>
        <w:jc w:val="both"/>
      </w:pPr>
      <w:r>
        <w:t xml:space="preserve">Recibir los mismos beneficios y ser tratados con el mismo respeto por parte del personal y servidoras y servidores públicos del Instituto, así como de terceros que participen en la operación del Programa; </w:t>
      </w:r>
    </w:p>
    <w:p w14:paraId="67DED12C" w14:textId="5D7A5DF1" w:rsidR="009B170F" w:rsidRDefault="005C7235">
      <w:pPr>
        <w:numPr>
          <w:ilvl w:val="0"/>
          <w:numId w:val="17"/>
        </w:numPr>
        <w:spacing w:after="0" w:line="240" w:lineRule="auto"/>
        <w:ind w:left="993" w:right="146" w:hanging="426"/>
        <w:jc w:val="both"/>
      </w:pPr>
      <w:r>
        <w:t>Las personas titulares de derechos podrán recibir más de un apoyo, beca o estímulo, ya sea por la Comisión Nacional de Cultura Física y Deporte, asociaciones deportivas, autoridades municipales, federación deportiva o por Gobierno del Estado de Chihuahua, siempre que no exista incompatibilidad manifiesta entre los mismos</w:t>
      </w:r>
      <w:r w:rsidR="009870C6">
        <w:t>.</w:t>
      </w:r>
      <w:r>
        <w:t xml:space="preserve"> </w:t>
      </w:r>
    </w:p>
    <w:p w14:paraId="6A0B8170" w14:textId="77777777" w:rsidR="009B170F" w:rsidRDefault="009B170F">
      <w:pPr>
        <w:spacing w:after="0" w:line="240" w:lineRule="auto"/>
        <w:ind w:left="993" w:right="146"/>
        <w:jc w:val="both"/>
      </w:pPr>
    </w:p>
    <w:p w14:paraId="56719A93" w14:textId="77777777" w:rsidR="009B170F" w:rsidRDefault="005C7235">
      <w:pPr>
        <w:numPr>
          <w:ilvl w:val="0"/>
          <w:numId w:val="71"/>
        </w:numPr>
        <w:spacing w:after="0" w:line="240" w:lineRule="auto"/>
        <w:ind w:left="567" w:right="146" w:hanging="425"/>
        <w:jc w:val="both"/>
        <w:rPr>
          <w:b/>
        </w:rPr>
      </w:pPr>
      <w:r>
        <w:rPr>
          <w:b/>
        </w:rPr>
        <w:t xml:space="preserve">Obligaciones de las personas titulares del derecho: </w:t>
      </w:r>
    </w:p>
    <w:p w14:paraId="5F43E107" w14:textId="77777777" w:rsidR="009B170F" w:rsidRDefault="005C7235">
      <w:pPr>
        <w:numPr>
          <w:ilvl w:val="0"/>
          <w:numId w:val="43"/>
        </w:numPr>
        <w:spacing w:after="0" w:line="240" w:lineRule="auto"/>
        <w:ind w:left="993" w:right="146" w:hanging="426"/>
        <w:jc w:val="both"/>
      </w:pPr>
      <w:r>
        <w:t xml:space="preserve">Abstenerse de hacer uso indebido de los recursos económicos, apoyos o bienes recibidos o utilizados a través del Programa; </w:t>
      </w:r>
    </w:p>
    <w:p w14:paraId="4A1CAB66" w14:textId="77777777" w:rsidR="009B170F" w:rsidRDefault="005C7235">
      <w:pPr>
        <w:numPr>
          <w:ilvl w:val="0"/>
          <w:numId w:val="43"/>
        </w:numPr>
        <w:spacing w:after="0" w:line="240" w:lineRule="auto"/>
        <w:ind w:left="993" w:right="146" w:hanging="426"/>
        <w:jc w:val="both"/>
      </w:pPr>
      <w:r>
        <w:t xml:space="preserve">Abstenerse de negociar o ceder los derechos o beneficios del Programa en ningún caso a terceras personas; </w:t>
      </w:r>
    </w:p>
    <w:p w14:paraId="48E84A6F" w14:textId="77777777" w:rsidR="009B170F" w:rsidRDefault="005C7235">
      <w:pPr>
        <w:numPr>
          <w:ilvl w:val="0"/>
          <w:numId w:val="43"/>
        </w:numPr>
        <w:spacing w:after="0" w:line="240" w:lineRule="auto"/>
        <w:ind w:left="993" w:right="146" w:hanging="426"/>
        <w:jc w:val="both"/>
      </w:pPr>
      <w:r>
        <w:t xml:space="preserve">Realizar con empeño, esfuerzo y responsabilidad las tareas, actividades o acciones que sustentaron la asignación del estímulo, beneficio o apoyo; </w:t>
      </w:r>
    </w:p>
    <w:p w14:paraId="127C7120" w14:textId="77777777" w:rsidR="009B170F" w:rsidRDefault="005C7235">
      <w:pPr>
        <w:numPr>
          <w:ilvl w:val="0"/>
          <w:numId w:val="43"/>
        </w:numPr>
        <w:spacing w:after="0" w:line="240" w:lineRule="auto"/>
        <w:ind w:left="993" w:right="146" w:hanging="426"/>
        <w:jc w:val="both"/>
      </w:pPr>
      <w:r>
        <w:t xml:space="preserve">Cumplir los requisitos y condiciones que determinen la concesión y disfrute del estímulo, beneficio o apoyo; </w:t>
      </w:r>
    </w:p>
    <w:p w14:paraId="4B0C8236" w14:textId="77777777" w:rsidR="009B170F" w:rsidRDefault="005C7235">
      <w:pPr>
        <w:numPr>
          <w:ilvl w:val="0"/>
          <w:numId w:val="43"/>
        </w:numPr>
        <w:spacing w:after="0" w:line="240" w:lineRule="auto"/>
        <w:ind w:left="993" w:right="146" w:hanging="426"/>
        <w:jc w:val="both"/>
      </w:pPr>
      <w:r>
        <w:t xml:space="preserve">Proporcionar al Instituto información fidedigna para la integración del padrón de beneficiarios del Programa; </w:t>
      </w:r>
    </w:p>
    <w:p w14:paraId="39EC2430" w14:textId="14D18CE7" w:rsidR="009B170F" w:rsidRDefault="005C7235">
      <w:pPr>
        <w:numPr>
          <w:ilvl w:val="0"/>
          <w:numId w:val="43"/>
        </w:numPr>
        <w:spacing w:after="0" w:line="240" w:lineRule="auto"/>
        <w:ind w:left="993" w:right="146" w:hanging="426"/>
        <w:jc w:val="both"/>
        <w:sectPr w:rsidR="009B170F">
          <w:type w:val="continuous"/>
          <w:pgSz w:w="12240" w:h="15840"/>
          <w:pgMar w:top="1417" w:right="1701" w:bottom="1417" w:left="1701" w:header="708" w:footer="708" w:gutter="0"/>
          <w:pgNumType w:start="1"/>
          <w:cols w:space="720"/>
          <w:titlePg/>
        </w:sectPr>
      </w:pPr>
      <w:r>
        <w:t>Notificar de manera escrita al Instituto, cualquier cambio en la información proporcionada al mismo en el trámite para la asignación del estímulo o apoyo, lo anterior en un plazo máximo de 3 días naturales después de haber</w:t>
      </w:r>
      <w:r w:rsidR="00553A60">
        <w:t>se</w:t>
      </w:r>
      <w:r>
        <w:t xml:space="preserve"> realizado la solicitud; </w:t>
      </w:r>
    </w:p>
    <w:p w14:paraId="333525B9" w14:textId="77777777" w:rsidR="009B170F" w:rsidRDefault="005C7235">
      <w:pPr>
        <w:numPr>
          <w:ilvl w:val="0"/>
          <w:numId w:val="43"/>
        </w:numPr>
        <w:spacing w:after="0" w:line="240" w:lineRule="auto"/>
        <w:ind w:left="993" w:right="146" w:hanging="426"/>
        <w:jc w:val="both"/>
      </w:pPr>
      <w:r>
        <w:t xml:space="preserve">Observar y cumplir con el o los reglamentos y disposiciones legales vigentes que resulten aplicables en la operación del Programa; </w:t>
      </w:r>
    </w:p>
    <w:p w14:paraId="18F4ED58" w14:textId="77777777" w:rsidR="009B170F" w:rsidRDefault="005C7235">
      <w:pPr>
        <w:numPr>
          <w:ilvl w:val="0"/>
          <w:numId w:val="43"/>
        </w:numPr>
        <w:spacing w:after="0" w:line="240" w:lineRule="auto"/>
        <w:ind w:left="993" w:right="146" w:hanging="426"/>
        <w:jc w:val="both"/>
      </w:pPr>
      <w:r>
        <w:t xml:space="preserve">Observar y cumplir las presentes Reglas; </w:t>
      </w:r>
    </w:p>
    <w:p w14:paraId="07421939" w14:textId="77777777" w:rsidR="009B170F" w:rsidRDefault="005C7235">
      <w:pPr>
        <w:numPr>
          <w:ilvl w:val="0"/>
          <w:numId w:val="43"/>
        </w:numPr>
        <w:spacing w:after="0" w:line="240" w:lineRule="auto"/>
        <w:ind w:left="993" w:right="146" w:hanging="426"/>
        <w:jc w:val="both"/>
      </w:pPr>
      <w:r>
        <w:t>El beneficiario de apoyos en especie deberá entregar copia de identificación oficial, así como firmar el Formato Recibo de Beneficiarios identificado como Anexo 2 cuando el apoyo le haya sido entregado, en el caso de menores de edad, podrán firmar el recibo y validar la recepción del apoyo, la madre, el padre o alguno de los tutores legales;</w:t>
      </w:r>
    </w:p>
    <w:p w14:paraId="0DCE416E" w14:textId="77777777" w:rsidR="009B170F" w:rsidRDefault="005C7235">
      <w:pPr>
        <w:numPr>
          <w:ilvl w:val="0"/>
          <w:numId w:val="43"/>
        </w:numPr>
        <w:spacing w:after="0" w:line="240" w:lineRule="auto"/>
        <w:ind w:left="993" w:right="146" w:hanging="426"/>
        <w:jc w:val="both"/>
      </w:pPr>
      <w:r>
        <w:t>El beneficiario de Apoyo para la Promoción de la Cultura Física y el Deporte</w:t>
      </w:r>
      <w:r>
        <w:rPr>
          <w:b/>
        </w:rPr>
        <w:t xml:space="preserve"> </w:t>
      </w:r>
      <w:r>
        <w:t>superior a $30,000.00 (treinta mil pesos 00/100 m.n.) deberá hacer entrega de la documentación solicitada en su totalidad, para la elaboración del convenio, obligándose a realizar la entrega de la documentación establecida, así como a su firma cuando le sea notificado;</w:t>
      </w:r>
    </w:p>
    <w:p w14:paraId="3CB0C266" w14:textId="77777777" w:rsidR="009B170F" w:rsidRDefault="005C7235">
      <w:pPr>
        <w:numPr>
          <w:ilvl w:val="0"/>
          <w:numId w:val="43"/>
        </w:numPr>
        <w:spacing w:after="0" w:line="240" w:lineRule="auto"/>
        <w:ind w:left="993" w:right="146" w:hanging="426"/>
        <w:jc w:val="both"/>
      </w:pPr>
      <w:r>
        <w:t>El beneficiario de apoyo para la profesionalización de talentos deportivos deberá hacer entrega de la documentación solicitada en su totalidad para la elaboración del convenio (acta constitutiva con actualizaciones, poder del representante legal, identificación oficial del representante legal que puede ser INE, pasaporte mexicano vigente o cédula profesional, comprobante de domicilio no mayor a 3 meses y comprobante de situación fiscal de la persona moral), obligándose a realizar la entrega de la documentación establecida en el mismo, así como a su firma cuando le sea notificado;</w:t>
      </w:r>
    </w:p>
    <w:p w14:paraId="641E87B0" w14:textId="77777777" w:rsidR="009B170F" w:rsidRDefault="005C7235">
      <w:pPr>
        <w:numPr>
          <w:ilvl w:val="0"/>
          <w:numId w:val="43"/>
        </w:numPr>
        <w:spacing w:after="0" w:line="240" w:lineRule="auto"/>
        <w:ind w:left="993" w:right="146" w:hanging="426"/>
        <w:jc w:val="both"/>
      </w:pPr>
      <w:r>
        <w:t>El beneficiario de apoyo económico se obliga a realizar la entrega de la documentación establecida del convenio;</w:t>
      </w:r>
    </w:p>
    <w:p w14:paraId="02485377" w14:textId="77777777" w:rsidR="009B170F" w:rsidRDefault="005C7235">
      <w:pPr>
        <w:numPr>
          <w:ilvl w:val="0"/>
          <w:numId w:val="43"/>
        </w:numPr>
        <w:spacing w:after="0" w:line="240" w:lineRule="auto"/>
        <w:ind w:left="993" w:right="146" w:hanging="426"/>
        <w:jc w:val="both"/>
      </w:pPr>
      <w:r>
        <w:t>En caso de que personas físicas o morales reciban apoyo en especie para un grupo de personas, la persona solicitante al momento de firmar el Formato de Recibo de Beneficiarios identificado como Anexo 2, se hace responsable de la entrega a los beneficiarios finales;</w:t>
      </w:r>
    </w:p>
    <w:p w14:paraId="2BB6BE9E" w14:textId="77777777" w:rsidR="009B170F" w:rsidRDefault="005C7235">
      <w:pPr>
        <w:numPr>
          <w:ilvl w:val="0"/>
          <w:numId w:val="43"/>
        </w:numPr>
        <w:spacing w:after="0" w:line="240" w:lineRule="auto"/>
        <w:ind w:left="993" w:right="146" w:hanging="426"/>
        <w:jc w:val="both"/>
      </w:pPr>
      <w:r>
        <w:t>Las personas beneficiarias de los estímulos para promotores de la cultura física y el deporte además deberán desarrollar las siguientes acciones de acuerdo con el tipo de actividad:</w:t>
      </w:r>
    </w:p>
    <w:p w14:paraId="57D5CE7E" w14:textId="77777777" w:rsidR="005D5DBC" w:rsidRDefault="005D5DBC" w:rsidP="005D5DBC">
      <w:pPr>
        <w:spacing w:after="0" w:line="240" w:lineRule="auto"/>
        <w:ind w:left="993" w:right="146"/>
        <w:jc w:val="both"/>
      </w:pPr>
    </w:p>
    <w:p w14:paraId="1CBB8AB2" w14:textId="77777777" w:rsidR="009B170F" w:rsidRDefault="005C7235">
      <w:pPr>
        <w:numPr>
          <w:ilvl w:val="0"/>
          <w:numId w:val="49"/>
        </w:numPr>
        <w:spacing w:after="0" w:line="256" w:lineRule="auto"/>
        <w:ind w:hanging="360"/>
        <w:jc w:val="both"/>
        <w:rPr>
          <w:b/>
        </w:rPr>
      </w:pPr>
      <w:r>
        <w:rPr>
          <w:b/>
        </w:rPr>
        <w:t>Promotores de la cultura física y el deporte del sector escolar:</w:t>
      </w:r>
    </w:p>
    <w:p w14:paraId="61C48A3B" w14:textId="77777777" w:rsidR="009B170F" w:rsidRDefault="005C7235">
      <w:pPr>
        <w:numPr>
          <w:ilvl w:val="0"/>
          <w:numId w:val="58"/>
        </w:numPr>
        <w:spacing w:after="0" w:line="256" w:lineRule="auto"/>
        <w:ind w:left="1985" w:hanging="284"/>
        <w:jc w:val="both"/>
      </w:pPr>
      <w:r>
        <w:t>Elaboración de convocatorias de la sede.</w:t>
      </w:r>
    </w:p>
    <w:p w14:paraId="4BF7E2C8" w14:textId="77777777" w:rsidR="009B170F" w:rsidRDefault="005C7235">
      <w:pPr>
        <w:numPr>
          <w:ilvl w:val="0"/>
          <w:numId w:val="58"/>
        </w:numPr>
        <w:spacing w:after="0" w:line="256" w:lineRule="auto"/>
        <w:ind w:left="1985" w:hanging="284"/>
        <w:jc w:val="both"/>
      </w:pPr>
      <w:r>
        <w:t xml:space="preserve"> Organización de junta previa, premiación y clausura, con base a los acuerdos de la sede.</w:t>
      </w:r>
    </w:p>
    <w:p w14:paraId="7FC3FB54" w14:textId="77777777" w:rsidR="009B170F" w:rsidRDefault="005C7235">
      <w:pPr>
        <w:numPr>
          <w:ilvl w:val="0"/>
          <w:numId w:val="58"/>
        </w:numPr>
        <w:spacing w:after="0" w:line="256" w:lineRule="auto"/>
        <w:ind w:left="1985" w:hanging="284"/>
        <w:jc w:val="both"/>
      </w:pPr>
      <w:r>
        <w:t>Elaboración del rol de juegos.</w:t>
      </w:r>
    </w:p>
    <w:p w14:paraId="1C8DBC34" w14:textId="77777777" w:rsidR="009B170F" w:rsidRDefault="005C7235">
      <w:pPr>
        <w:numPr>
          <w:ilvl w:val="0"/>
          <w:numId w:val="58"/>
        </w:numPr>
        <w:spacing w:after="0" w:line="256" w:lineRule="auto"/>
        <w:ind w:left="1985" w:hanging="284"/>
        <w:jc w:val="both"/>
      </w:pPr>
      <w:r>
        <w:t>Captura del cuadro de concentración de resultados de los juegos deportivos.</w:t>
      </w:r>
    </w:p>
    <w:p w14:paraId="0479E5F2" w14:textId="77777777" w:rsidR="009B170F" w:rsidRDefault="005C7235">
      <w:pPr>
        <w:numPr>
          <w:ilvl w:val="0"/>
          <w:numId w:val="58"/>
        </w:numPr>
        <w:spacing w:after="0" w:line="256" w:lineRule="auto"/>
        <w:ind w:left="1985" w:hanging="284"/>
        <w:jc w:val="both"/>
      </w:pPr>
      <w:r>
        <w:t xml:space="preserve">Gestiones con el ayuntamiento y sector educativo para permisos, uso de instalaciones, premiaciones, etc. </w:t>
      </w:r>
    </w:p>
    <w:p w14:paraId="53771A3A" w14:textId="77777777" w:rsidR="009B170F" w:rsidRDefault="005C7235">
      <w:pPr>
        <w:numPr>
          <w:ilvl w:val="0"/>
          <w:numId w:val="58"/>
        </w:numPr>
        <w:spacing w:after="0" w:line="256" w:lineRule="auto"/>
        <w:ind w:left="1985" w:hanging="284"/>
        <w:jc w:val="both"/>
      </w:pPr>
      <w:r>
        <w:t xml:space="preserve">Control y supervisión de moderadores y evaluadores. </w:t>
      </w:r>
    </w:p>
    <w:p w14:paraId="1B360E72" w14:textId="77777777" w:rsidR="009B170F" w:rsidRDefault="005C7235">
      <w:pPr>
        <w:numPr>
          <w:ilvl w:val="0"/>
          <w:numId w:val="58"/>
        </w:numPr>
        <w:spacing w:after="0" w:line="256" w:lineRule="auto"/>
        <w:ind w:left="1985" w:hanging="284"/>
        <w:jc w:val="both"/>
      </w:pPr>
      <w:r>
        <w:t>Seguimiento de competencias deportivas.</w:t>
      </w:r>
    </w:p>
    <w:p w14:paraId="03D4EA0F" w14:textId="77777777" w:rsidR="009B170F" w:rsidRDefault="005C7235">
      <w:pPr>
        <w:numPr>
          <w:ilvl w:val="0"/>
          <w:numId w:val="58"/>
        </w:numPr>
        <w:spacing w:after="0" w:line="256" w:lineRule="auto"/>
        <w:ind w:left="1985" w:hanging="284"/>
        <w:jc w:val="both"/>
      </w:pPr>
      <w:r>
        <w:t>Concentrar evidencia fotográfica del evento.</w:t>
      </w:r>
    </w:p>
    <w:p w14:paraId="1A23EF3C" w14:textId="77777777" w:rsidR="009B170F" w:rsidRDefault="005C7235">
      <w:pPr>
        <w:numPr>
          <w:ilvl w:val="0"/>
          <w:numId w:val="58"/>
        </w:numPr>
        <w:spacing w:after="0" w:line="256" w:lineRule="auto"/>
        <w:ind w:left="1985" w:hanging="284"/>
        <w:jc w:val="both"/>
      </w:pPr>
      <w:r>
        <w:t>Realizar memoria técnica de cada semestre escolar que incluya convocatoria, rol de juegos, cuadro de concentración de resultados, evidencia fotográfica.</w:t>
      </w:r>
    </w:p>
    <w:p w14:paraId="6F9D8398" w14:textId="77777777" w:rsidR="009B170F" w:rsidRDefault="005C7235">
      <w:pPr>
        <w:numPr>
          <w:ilvl w:val="0"/>
          <w:numId w:val="58"/>
        </w:numPr>
        <w:spacing w:after="0" w:line="256" w:lineRule="auto"/>
        <w:ind w:left="1985" w:hanging="284"/>
        <w:jc w:val="both"/>
      </w:pPr>
      <w:r>
        <w:t>Participar en eventos que convoque el Instituto.</w:t>
      </w:r>
    </w:p>
    <w:p w14:paraId="30AF1FB0" w14:textId="77777777" w:rsidR="009B170F" w:rsidRDefault="005C7235">
      <w:pPr>
        <w:numPr>
          <w:ilvl w:val="0"/>
          <w:numId w:val="58"/>
        </w:numPr>
        <w:spacing w:after="0" w:line="256" w:lineRule="auto"/>
        <w:ind w:left="1985" w:hanging="284"/>
        <w:jc w:val="both"/>
      </w:pPr>
      <w:r>
        <w:t>Compartir la información publicada por el Instituto en sus medios digitales y/o redes sociales de los eventos, convocatorias y/o actividades recreativas, físicas o deportivas realizadas, esto a través de las redes sociales y medios digitales del beneficiario con la finalidad de difundir la práctica de la actividad física y el deporte.</w:t>
      </w:r>
    </w:p>
    <w:p w14:paraId="6BD8D747" w14:textId="77777777" w:rsidR="005D5DBC" w:rsidRDefault="005D5DBC" w:rsidP="005D5DBC">
      <w:pPr>
        <w:spacing w:after="0" w:line="256" w:lineRule="auto"/>
        <w:jc w:val="both"/>
      </w:pPr>
    </w:p>
    <w:p w14:paraId="08CE6445" w14:textId="77777777" w:rsidR="005D5DBC" w:rsidRDefault="005D5DBC" w:rsidP="005D5DBC">
      <w:pPr>
        <w:spacing w:after="0" w:line="256" w:lineRule="auto"/>
        <w:jc w:val="both"/>
        <w:sectPr w:rsidR="005D5DBC">
          <w:type w:val="continuous"/>
          <w:pgSz w:w="12240" w:h="15840"/>
          <w:pgMar w:top="1417" w:right="1701" w:bottom="1417" w:left="1701" w:header="708" w:footer="708" w:gutter="0"/>
          <w:pgNumType w:start="1"/>
          <w:cols w:space="720"/>
          <w:titlePg/>
        </w:sectPr>
      </w:pPr>
    </w:p>
    <w:p w14:paraId="70E95CE4" w14:textId="77777777" w:rsidR="009B170F" w:rsidRDefault="005C7235">
      <w:pPr>
        <w:numPr>
          <w:ilvl w:val="0"/>
          <w:numId w:val="49"/>
        </w:numPr>
        <w:spacing w:after="0" w:line="256" w:lineRule="auto"/>
        <w:ind w:hanging="360"/>
        <w:jc w:val="both"/>
        <w:rPr>
          <w:b/>
        </w:rPr>
      </w:pPr>
      <w:r>
        <w:rPr>
          <w:b/>
        </w:rPr>
        <w:t>Promotores de la cultura física y el deporte de iniciación deportiva:</w:t>
      </w:r>
    </w:p>
    <w:p w14:paraId="439D8F03" w14:textId="77777777" w:rsidR="009B170F" w:rsidRDefault="005C7235">
      <w:pPr>
        <w:numPr>
          <w:ilvl w:val="0"/>
          <w:numId w:val="32"/>
        </w:numPr>
        <w:spacing w:after="0" w:line="256" w:lineRule="auto"/>
        <w:ind w:left="1985" w:hanging="284"/>
        <w:jc w:val="both"/>
      </w:pPr>
      <w:r>
        <w:t>Desarrollar actividades de promoción y difusión en diferentes mecanismos de promoción visual, auditivo y en redes sociales.</w:t>
      </w:r>
    </w:p>
    <w:p w14:paraId="0E844D6B" w14:textId="77777777" w:rsidR="009B170F" w:rsidRDefault="005C7235">
      <w:pPr>
        <w:numPr>
          <w:ilvl w:val="0"/>
          <w:numId w:val="32"/>
        </w:numPr>
        <w:spacing w:after="0" w:line="256" w:lineRule="auto"/>
        <w:ind w:left="1985" w:hanging="284"/>
        <w:jc w:val="both"/>
      </w:pPr>
      <w:r>
        <w:t>Impartir entrenamientos de iniciación al deporte dirigidas a la población en los centros deportivos.</w:t>
      </w:r>
    </w:p>
    <w:p w14:paraId="049AC7DC" w14:textId="77777777" w:rsidR="009B170F" w:rsidRDefault="005C7235">
      <w:pPr>
        <w:numPr>
          <w:ilvl w:val="0"/>
          <w:numId w:val="32"/>
        </w:numPr>
        <w:spacing w:after="0" w:line="256" w:lineRule="auto"/>
        <w:ind w:left="1985" w:hanging="284"/>
        <w:jc w:val="both"/>
      </w:pPr>
      <w:r>
        <w:t>Realizar un informe trimestral de actividades que incluya, listado de participantes con nombre completo y CURP, así como evidencia fotográfica.</w:t>
      </w:r>
    </w:p>
    <w:p w14:paraId="40F1E910" w14:textId="77777777" w:rsidR="009B170F" w:rsidRDefault="005C7235">
      <w:pPr>
        <w:numPr>
          <w:ilvl w:val="0"/>
          <w:numId w:val="32"/>
        </w:numPr>
        <w:spacing w:after="0" w:line="256" w:lineRule="auto"/>
        <w:ind w:left="1985" w:hanging="284"/>
        <w:jc w:val="both"/>
      </w:pPr>
      <w:r>
        <w:t>Integrar listado semestral de participantes con nombre completo y CURP.</w:t>
      </w:r>
    </w:p>
    <w:p w14:paraId="1B86CFC0" w14:textId="77777777" w:rsidR="009B170F" w:rsidRDefault="005C7235">
      <w:pPr>
        <w:numPr>
          <w:ilvl w:val="0"/>
          <w:numId w:val="32"/>
        </w:numPr>
        <w:spacing w:after="0" w:line="256" w:lineRule="auto"/>
        <w:ind w:left="1985" w:hanging="284"/>
        <w:jc w:val="both"/>
      </w:pPr>
      <w:r>
        <w:t>Participar en eventos que convoque el Instituto.</w:t>
      </w:r>
    </w:p>
    <w:p w14:paraId="1DDCB06D" w14:textId="77777777" w:rsidR="009B170F" w:rsidRDefault="005C7235">
      <w:pPr>
        <w:numPr>
          <w:ilvl w:val="0"/>
          <w:numId w:val="32"/>
        </w:numPr>
        <w:spacing w:after="0" w:line="256" w:lineRule="auto"/>
        <w:ind w:left="1985" w:hanging="284"/>
        <w:jc w:val="both"/>
      </w:pPr>
      <w:r>
        <w:t>Compartir la información publicada por el Instituto en sus medios digitales y/o redes sociales de los eventos, convocatorias y/o actividades recreativas, físicas o deportivas realizadas, esto a través de las redes sociales y medios digitales del beneficiario con la finalidad de difundir la práctica de la actividad física y el deporte.</w:t>
      </w:r>
    </w:p>
    <w:p w14:paraId="3668F780" w14:textId="77777777" w:rsidR="009B170F" w:rsidRDefault="009B170F">
      <w:pPr>
        <w:spacing w:after="0" w:line="256" w:lineRule="auto"/>
        <w:ind w:left="1985"/>
        <w:jc w:val="both"/>
      </w:pPr>
    </w:p>
    <w:p w14:paraId="73EBC24A" w14:textId="77777777" w:rsidR="009B170F" w:rsidRDefault="005C7235">
      <w:pPr>
        <w:numPr>
          <w:ilvl w:val="0"/>
          <w:numId w:val="49"/>
        </w:numPr>
        <w:spacing w:after="0" w:line="256" w:lineRule="auto"/>
        <w:ind w:hanging="360"/>
        <w:jc w:val="both"/>
        <w:rPr>
          <w:b/>
        </w:rPr>
      </w:pPr>
      <w:r>
        <w:rPr>
          <w:b/>
        </w:rPr>
        <w:t>Promotores de la cultura física y el deporte de centros del deporte:</w:t>
      </w:r>
    </w:p>
    <w:p w14:paraId="36897417" w14:textId="77777777" w:rsidR="009B170F" w:rsidRDefault="005C7235">
      <w:pPr>
        <w:numPr>
          <w:ilvl w:val="0"/>
          <w:numId w:val="10"/>
        </w:numPr>
        <w:spacing w:after="0" w:line="256" w:lineRule="auto"/>
        <w:ind w:left="1985" w:hanging="284"/>
        <w:jc w:val="both"/>
        <w:rPr>
          <w:u w:val="single"/>
        </w:rPr>
      </w:pPr>
      <w:r>
        <w:t>Desarrollar actividades de promoción y difusión en diferentes mecanismos de promoción visual, auditivo y en redes sociales, de los eventos que ofrece el Instituto, con el fin de que los habitantes del Estado de Chihuahua se interesen en participar en las actividades físicas, recreativas y/o deportivas.</w:t>
      </w:r>
    </w:p>
    <w:p w14:paraId="52375CB6" w14:textId="77777777" w:rsidR="009B170F" w:rsidRDefault="005C7235">
      <w:pPr>
        <w:numPr>
          <w:ilvl w:val="0"/>
          <w:numId w:val="10"/>
        </w:numPr>
        <w:spacing w:after="0" w:line="256" w:lineRule="auto"/>
        <w:ind w:left="1985" w:hanging="284"/>
        <w:jc w:val="both"/>
        <w:rPr>
          <w:u w:val="single"/>
        </w:rPr>
      </w:pPr>
      <w:r>
        <w:t>Impartir activaciones físicas, deportivas y/o recreativas dirigidas a la población en centros del deporte.</w:t>
      </w:r>
    </w:p>
    <w:p w14:paraId="30ECA176" w14:textId="77777777" w:rsidR="009B170F" w:rsidRDefault="005C7235">
      <w:pPr>
        <w:numPr>
          <w:ilvl w:val="0"/>
          <w:numId w:val="10"/>
        </w:numPr>
        <w:spacing w:after="0" w:line="256" w:lineRule="auto"/>
        <w:ind w:left="1985" w:hanging="284"/>
        <w:jc w:val="both"/>
        <w:rPr>
          <w:u w:val="single"/>
        </w:rPr>
      </w:pPr>
      <w:r>
        <w:t>Realizar un informe mensual de actividades que incluya convocatoria, rol de juegos, cédulas de inscripción y evidencia fotográfica.</w:t>
      </w:r>
    </w:p>
    <w:p w14:paraId="00FB0290" w14:textId="77777777" w:rsidR="009B170F" w:rsidRDefault="005C7235">
      <w:pPr>
        <w:numPr>
          <w:ilvl w:val="0"/>
          <w:numId w:val="10"/>
        </w:numPr>
        <w:spacing w:after="0" w:line="256" w:lineRule="auto"/>
        <w:ind w:left="1985" w:hanging="284"/>
        <w:jc w:val="both"/>
        <w:rPr>
          <w:u w:val="single"/>
        </w:rPr>
      </w:pPr>
      <w:r>
        <w:t>Integrar listado mensual de participantes con nombre completo y CURP.</w:t>
      </w:r>
    </w:p>
    <w:p w14:paraId="389E07DC" w14:textId="77777777" w:rsidR="009B170F" w:rsidRDefault="005C7235">
      <w:pPr>
        <w:numPr>
          <w:ilvl w:val="0"/>
          <w:numId w:val="10"/>
        </w:numPr>
        <w:spacing w:after="0" w:line="256" w:lineRule="auto"/>
        <w:ind w:left="1985" w:hanging="284"/>
        <w:jc w:val="both"/>
        <w:rPr>
          <w:u w:val="single"/>
        </w:rPr>
      </w:pPr>
      <w:r>
        <w:t>Participar en eventos que convoque el Instituto.</w:t>
      </w:r>
    </w:p>
    <w:p w14:paraId="21A04995" w14:textId="77777777" w:rsidR="009B170F" w:rsidRDefault="005C7235">
      <w:pPr>
        <w:numPr>
          <w:ilvl w:val="0"/>
          <w:numId w:val="10"/>
        </w:numPr>
        <w:spacing w:after="0" w:line="256" w:lineRule="auto"/>
        <w:ind w:left="1985" w:hanging="284"/>
        <w:jc w:val="both"/>
        <w:rPr>
          <w:u w:val="single"/>
        </w:rPr>
      </w:pPr>
      <w:r>
        <w:t>Compartir la información publicada por el Instituto en sus medios digitales y/o redes sociales de los eventos, convocatorias y/o actividades recreativas, físicas o deportivas realizadas, esto a través de las redes sociales y medios digitales del beneficiario con la finalidad de difundir la práctica de la actividad física y el deporte.</w:t>
      </w:r>
    </w:p>
    <w:p w14:paraId="1D33A316" w14:textId="77777777" w:rsidR="009B170F" w:rsidRDefault="009B170F">
      <w:pPr>
        <w:spacing w:after="0" w:line="256" w:lineRule="auto"/>
        <w:ind w:left="1985"/>
        <w:jc w:val="both"/>
        <w:rPr>
          <w:u w:val="single"/>
        </w:rPr>
      </w:pPr>
    </w:p>
    <w:p w14:paraId="6104412E" w14:textId="77777777" w:rsidR="009B170F" w:rsidRDefault="005C7235">
      <w:pPr>
        <w:numPr>
          <w:ilvl w:val="0"/>
          <w:numId w:val="28"/>
        </w:numPr>
        <w:spacing w:after="0" w:line="240" w:lineRule="auto"/>
        <w:ind w:left="502" w:right="146"/>
        <w:jc w:val="both"/>
        <w:rPr>
          <w:b/>
        </w:rPr>
      </w:pPr>
      <w:r>
        <w:rPr>
          <w:b/>
        </w:rPr>
        <w:t>Sanciones:</w:t>
      </w:r>
    </w:p>
    <w:p w14:paraId="7B4578C5" w14:textId="77777777" w:rsidR="009B170F" w:rsidRDefault="009B170F">
      <w:pPr>
        <w:spacing w:after="0" w:line="240" w:lineRule="auto"/>
        <w:ind w:left="502" w:right="146"/>
        <w:jc w:val="both"/>
        <w:rPr>
          <w:b/>
        </w:rPr>
      </w:pPr>
    </w:p>
    <w:p w14:paraId="33370F75" w14:textId="46D05707" w:rsidR="009B170F" w:rsidRDefault="005C7235">
      <w:pPr>
        <w:spacing w:after="0"/>
        <w:jc w:val="both"/>
      </w:pPr>
      <w:r>
        <w:t xml:space="preserve">El incumplimiento de cualquiera de las obligaciones </w:t>
      </w:r>
      <w:r w:rsidR="00553A60">
        <w:t xml:space="preserve">y de lo dispuesto en las presentes reglas de operación, </w:t>
      </w:r>
      <w:r>
        <w:t>podrá ser motivo de la cancelación del beneficio o apoyo, así como la no autorización de solicitudes subsecuentes durante el ejercicio fiscal vigente.</w:t>
      </w:r>
    </w:p>
    <w:p w14:paraId="6258D8F0" w14:textId="77777777" w:rsidR="009B170F" w:rsidRDefault="009B170F">
      <w:pPr>
        <w:spacing w:after="0"/>
        <w:jc w:val="both"/>
      </w:pPr>
    </w:p>
    <w:p w14:paraId="05875C70" w14:textId="77777777" w:rsidR="009B170F" w:rsidRDefault="005C7235">
      <w:pPr>
        <w:numPr>
          <w:ilvl w:val="0"/>
          <w:numId w:val="28"/>
        </w:numPr>
        <w:spacing w:after="0" w:line="240" w:lineRule="auto"/>
        <w:ind w:left="502" w:right="146"/>
        <w:jc w:val="both"/>
        <w:rPr>
          <w:b/>
        </w:rPr>
      </w:pPr>
      <w:r>
        <w:rPr>
          <w:b/>
        </w:rPr>
        <w:t>Inspecciones:</w:t>
      </w:r>
    </w:p>
    <w:p w14:paraId="34F1E1B8" w14:textId="77777777" w:rsidR="009B170F" w:rsidRDefault="009B170F">
      <w:pPr>
        <w:spacing w:after="0" w:line="240" w:lineRule="auto"/>
        <w:ind w:right="146"/>
        <w:jc w:val="both"/>
        <w:rPr>
          <w:b/>
        </w:rPr>
      </w:pPr>
    </w:p>
    <w:p w14:paraId="3E6D300D" w14:textId="73C70D1D" w:rsidR="009B170F" w:rsidRDefault="005C7235">
      <w:pPr>
        <w:spacing w:after="0" w:line="240" w:lineRule="auto"/>
        <w:ind w:right="146"/>
        <w:jc w:val="both"/>
        <w:sectPr w:rsidR="009B170F">
          <w:type w:val="continuous"/>
          <w:pgSz w:w="12240" w:h="15840"/>
          <w:pgMar w:top="1417" w:right="1701" w:bottom="1417" w:left="1701" w:header="708" w:footer="708" w:gutter="0"/>
          <w:pgNumType w:start="1"/>
          <w:cols w:space="720"/>
          <w:titlePg/>
        </w:sectPr>
      </w:pPr>
      <w:r>
        <w:t>El Instituto podrá realizar las inspecciones y supervisiones correspondientes a los titulares del derecho para verificar que los apoyos se destinen para el objeto y fin que fueron solicitados</w:t>
      </w:r>
      <w:r w:rsidR="0001538A">
        <w:t xml:space="preserve"> y otorgados</w:t>
      </w:r>
      <w:r>
        <w:t xml:space="preserve">. </w:t>
      </w:r>
    </w:p>
    <w:p w14:paraId="7DD94540" w14:textId="77777777" w:rsidR="009B170F" w:rsidRDefault="009B170F">
      <w:pPr>
        <w:spacing w:after="0"/>
        <w:jc w:val="both"/>
        <w:rPr>
          <w:b/>
        </w:rPr>
      </w:pPr>
    </w:p>
    <w:p w14:paraId="1342A2FC" w14:textId="77777777" w:rsidR="009B170F" w:rsidRDefault="005C7235">
      <w:pPr>
        <w:spacing w:after="0"/>
        <w:jc w:val="both"/>
        <w:rPr>
          <w:b/>
        </w:rPr>
      </w:pPr>
      <w:r>
        <w:rPr>
          <w:b/>
        </w:rPr>
        <w:t>IV. VERIFICACIÓN Y CONTROL.</w:t>
      </w:r>
    </w:p>
    <w:p w14:paraId="7E736566" w14:textId="77777777" w:rsidR="009B170F" w:rsidRDefault="009B170F">
      <w:pPr>
        <w:spacing w:after="0"/>
        <w:jc w:val="both"/>
        <w:rPr>
          <w:b/>
        </w:rPr>
      </w:pPr>
    </w:p>
    <w:p w14:paraId="2C0601AD" w14:textId="77777777" w:rsidR="009B170F" w:rsidRDefault="005C7235">
      <w:pPr>
        <w:spacing w:after="0"/>
        <w:jc w:val="both"/>
        <w:rPr>
          <w:b/>
        </w:rPr>
      </w:pPr>
      <w:r>
        <w:rPr>
          <w:b/>
        </w:rPr>
        <w:t>4.1 Instancias involucradas.</w:t>
      </w:r>
    </w:p>
    <w:p w14:paraId="7D7B1AFE" w14:textId="77777777" w:rsidR="009B170F" w:rsidRDefault="009B170F">
      <w:pPr>
        <w:spacing w:after="0"/>
        <w:jc w:val="both"/>
        <w:rPr>
          <w:b/>
        </w:rPr>
      </w:pPr>
    </w:p>
    <w:p w14:paraId="76C7779C" w14:textId="77777777" w:rsidR="009B170F" w:rsidRDefault="005C7235">
      <w:pPr>
        <w:spacing w:after="0"/>
        <w:jc w:val="both"/>
        <w:rPr>
          <w:b/>
        </w:rPr>
      </w:pPr>
      <w:r>
        <w:rPr>
          <w:b/>
        </w:rPr>
        <w:t>4.1.1 Instancias ejecutoras.</w:t>
      </w:r>
    </w:p>
    <w:p w14:paraId="5D4486E5" w14:textId="77777777" w:rsidR="009B170F" w:rsidRDefault="009B170F">
      <w:pPr>
        <w:spacing w:after="0"/>
        <w:jc w:val="both"/>
        <w:rPr>
          <w:b/>
        </w:rPr>
      </w:pPr>
    </w:p>
    <w:p w14:paraId="28F7D656" w14:textId="41A78248" w:rsidR="009B170F" w:rsidRDefault="005C7235">
      <w:pPr>
        <w:spacing w:after="0"/>
        <w:jc w:val="both"/>
      </w:pPr>
      <w:r>
        <w:t xml:space="preserve">Son instancias ejecutoras del programa presupuestario </w:t>
      </w:r>
      <w:r w:rsidR="00DB2BB8">
        <w:t xml:space="preserve">el Instituto y </w:t>
      </w:r>
      <w:r>
        <w:t xml:space="preserve">todas aquellas áreas administrativas adscritas al </w:t>
      </w:r>
      <w:r w:rsidR="00DB2BB8">
        <w:t>mismo</w:t>
      </w:r>
      <w:r>
        <w:t xml:space="preserve"> y que se encuentren autorizadas.</w:t>
      </w:r>
    </w:p>
    <w:p w14:paraId="46E65E3C" w14:textId="77777777" w:rsidR="009B170F" w:rsidRDefault="009B170F">
      <w:pPr>
        <w:spacing w:after="0"/>
        <w:jc w:val="both"/>
        <w:rPr>
          <w:b/>
        </w:rPr>
      </w:pPr>
    </w:p>
    <w:p w14:paraId="41606CF2" w14:textId="77777777" w:rsidR="009B170F" w:rsidRDefault="005C7235">
      <w:pPr>
        <w:spacing w:after="0"/>
        <w:jc w:val="both"/>
        <w:rPr>
          <w:b/>
        </w:rPr>
      </w:pPr>
      <w:r>
        <w:rPr>
          <w:b/>
        </w:rPr>
        <w:t>4.1.2 Instancias normativas.</w:t>
      </w:r>
    </w:p>
    <w:p w14:paraId="2B4058C8" w14:textId="77777777" w:rsidR="009B170F" w:rsidRDefault="009B170F">
      <w:pPr>
        <w:spacing w:after="0"/>
        <w:jc w:val="both"/>
        <w:rPr>
          <w:b/>
        </w:rPr>
      </w:pPr>
    </w:p>
    <w:p w14:paraId="5E9AB477" w14:textId="68DBC6D0" w:rsidR="009B170F" w:rsidRDefault="005C7235">
      <w:pPr>
        <w:spacing w:after="0"/>
        <w:jc w:val="both"/>
      </w:pPr>
      <w:r>
        <w:t xml:space="preserve">La Secretaría de Educación y Deporte, cabeza de sector del Instituto, es la instancia normativa y estará facultada para interpretar las disposiciones contenidas en las presentes Reglas de Operación y la ejecución del programa. </w:t>
      </w:r>
    </w:p>
    <w:p w14:paraId="700A21D4" w14:textId="77777777" w:rsidR="009B170F" w:rsidRDefault="009B170F">
      <w:pPr>
        <w:spacing w:after="0"/>
        <w:jc w:val="both"/>
      </w:pPr>
    </w:p>
    <w:p w14:paraId="4FC0B1BC" w14:textId="77777777" w:rsidR="009B170F" w:rsidRDefault="005C7235">
      <w:pPr>
        <w:spacing w:after="0"/>
        <w:jc w:val="both"/>
        <w:rPr>
          <w:b/>
        </w:rPr>
      </w:pPr>
      <w:r>
        <w:rPr>
          <w:b/>
        </w:rPr>
        <w:t>4.1.2.1 Comités.</w:t>
      </w:r>
    </w:p>
    <w:p w14:paraId="2E6F4C8B" w14:textId="77777777" w:rsidR="009B170F" w:rsidRDefault="009B170F">
      <w:pPr>
        <w:spacing w:after="0"/>
        <w:jc w:val="both"/>
        <w:rPr>
          <w:b/>
        </w:rPr>
      </w:pPr>
    </w:p>
    <w:p w14:paraId="7ED842C4" w14:textId="2B4C5A80" w:rsidR="009B170F" w:rsidRDefault="005C7235">
      <w:pPr>
        <w:spacing w:after="0"/>
        <w:jc w:val="both"/>
      </w:pPr>
      <w:r>
        <w:t>Para vigilar que los apoyos, subsidios y estímulos sean asignados y entregados con transparencia, imparcialidad y objetividad se integrará el Comité de Validación de Estímulos Económicos y el Comité de Validación de Estímulos para Promotores de la Cultura Física y el Deporte</w:t>
      </w:r>
      <w:r w:rsidR="001C3F1F">
        <w:rPr>
          <w:color w:val="FF0000"/>
        </w:rPr>
        <w:t>,</w:t>
      </w:r>
      <w:r>
        <w:t xml:space="preserve"> para el año fiscal en curso.</w:t>
      </w:r>
    </w:p>
    <w:p w14:paraId="498643FA" w14:textId="77777777" w:rsidR="009B170F" w:rsidRDefault="009B170F">
      <w:pPr>
        <w:spacing w:after="0"/>
        <w:jc w:val="both"/>
      </w:pPr>
    </w:p>
    <w:p w14:paraId="3EEAA184" w14:textId="77777777" w:rsidR="009B170F" w:rsidRDefault="005C7235">
      <w:pPr>
        <w:spacing w:after="0"/>
        <w:jc w:val="both"/>
      </w:pPr>
      <w:r>
        <w:t xml:space="preserve">Si al finalizar el año fiscal, el Comité no ha terminado de realizar lo correspondiente a la dispersión de los recursos correspondientes a ese año fiscal, seguirá actuando hasta que finalice dicha dispersión. Misma que deberá ser atendida en sesión, o sesiones extraordinarias según se actualicen los eventos. </w:t>
      </w:r>
    </w:p>
    <w:p w14:paraId="4A431AAC" w14:textId="77777777" w:rsidR="009B170F" w:rsidRDefault="005C7235">
      <w:pPr>
        <w:spacing w:after="0"/>
        <w:jc w:val="both"/>
      </w:pPr>
      <w:r>
        <w:t xml:space="preserve"> </w:t>
      </w:r>
    </w:p>
    <w:p w14:paraId="0B630A89" w14:textId="5B921023" w:rsidR="009B170F" w:rsidRDefault="005C7235">
      <w:pPr>
        <w:spacing w:after="0"/>
        <w:jc w:val="both"/>
      </w:pPr>
      <w:r>
        <w:t xml:space="preserve">Cabe mencionar que, atendiendo a la disposición del recurso, puede darse el caso que coexistan </w:t>
      </w:r>
      <w:r w:rsidR="00606AC3">
        <w:t>e</w:t>
      </w:r>
      <w:r>
        <w:t>l Comité de Validación de Estímulos Económicos y el Comité de Validación de Estímulos para Promotores de la Cultura Física y el Deporte, para el año fiscal en curso (actuando en sesión ordinaria) y el del año inmediato anterior (actuando en sesión extraordinaria).</w:t>
      </w:r>
    </w:p>
    <w:p w14:paraId="7197D945" w14:textId="77777777" w:rsidR="009B170F" w:rsidRDefault="005C7235">
      <w:pPr>
        <w:spacing w:after="0"/>
        <w:jc w:val="both"/>
        <w:rPr>
          <w:color w:val="FF0000"/>
        </w:rPr>
      </w:pPr>
      <w:r>
        <w:rPr>
          <w:color w:val="FF0000"/>
        </w:rPr>
        <w:t xml:space="preserve"> </w:t>
      </w:r>
    </w:p>
    <w:p w14:paraId="69773269" w14:textId="6EA8720C" w:rsidR="009B170F" w:rsidRDefault="00934039">
      <w:pPr>
        <w:spacing w:after="0"/>
        <w:jc w:val="both"/>
        <w:rPr>
          <w:b/>
        </w:rPr>
      </w:pPr>
      <w:r>
        <w:rPr>
          <w:b/>
        </w:rPr>
        <w:t>4.1.2.1.1 Comité de V</w:t>
      </w:r>
      <w:r w:rsidR="005C7235">
        <w:rPr>
          <w:b/>
        </w:rPr>
        <w:t>alidación de Estímulos Económicos.</w:t>
      </w:r>
    </w:p>
    <w:p w14:paraId="1CD5DA36" w14:textId="77777777" w:rsidR="009B170F" w:rsidRDefault="009B170F">
      <w:pPr>
        <w:spacing w:after="0"/>
        <w:jc w:val="both"/>
        <w:rPr>
          <w:b/>
        </w:rPr>
      </w:pPr>
    </w:p>
    <w:p w14:paraId="53210AF4" w14:textId="77777777" w:rsidR="009B170F" w:rsidRDefault="005C7235">
      <w:pPr>
        <w:spacing w:after="0"/>
        <w:jc w:val="both"/>
      </w:pPr>
      <w:r>
        <w:t xml:space="preserve">El Comité de validación de estímulos económicos se integrará anualmente y quedará conformado de la siguiente manera: </w:t>
      </w:r>
    </w:p>
    <w:p w14:paraId="35AE1B77" w14:textId="77777777" w:rsidR="009B170F" w:rsidRDefault="009B170F">
      <w:pPr>
        <w:spacing w:after="0"/>
        <w:jc w:val="both"/>
      </w:pPr>
    </w:p>
    <w:p w14:paraId="7360827D" w14:textId="77777777" w:rsidR="009B170F" w:rsidRDefault="005C7235">
      <w:pPr>
        <w:numPr>
          <w:ilvl w:val="0"/>
          <w:numId w:val="61"/>
        </w:numPr>
        <w:spacing w:after="0" w:line="256" w:lineRule="auto"/>
        <w:ind w:left="709" w:hanging="425"/>
        <w:jc w:val="both"/>
      </w:pPr>
      <w:r>
        <w:t>Presidente: La persona encargada del área competente en la materia de Desarrollo del Deporte o a quien la misma designe.</w:t>
      </w:r>
    </w:p>
    <w:p w14:paraId="587AE294" w14:textId="77777777" w:rsidR="009B170F" w:rsidRDefault="005C7235">
      <w:pPr>
        <w:numPr>
          <w:ilvl w:val="0"/>
          <w:numId w:val="61"/>
        </w:numPr>
        <w:spacing w:after="0" w:line="256" w:lineRule="auto"/>
        <w:ind w:left="709" w:hanging="425"/>
        <w:jc w:val="both"/>
      </w:pPr>
      <w:r>
        <w:t>Secretario: La persona encargada del área competente en materia de Rendimiento y Talentos Deportivos o a quien la misma designe.</w:t>
      </w:r>
    </w:p>
    <w:p w14:paraId="7D533AA1" w14:textId="77777777" w:rsidR="009B170F" w:rsidRDefault="005C7235">
      <w:pPr>
        <w:numPr>
          <w:ilvl w:val="0"/>
          <w:numId w:val="61"/>
        </w:numPr>
        <w:spacing w:after="0" w:line="256" w:lineRule="auto"/>
        <w:ind w:left="709" w:hanging="425"/>
        <w:jc w:val="both"/>
      </w:pPr>
      <w:r>
        <w:t>Vocales:</w:t>
      </w:r>
    </w:p>
    <w:p w14:paraId="7CFD1DC8" w14:textId="77777777" w:rsidR="009B170F" w:rsidRDefault="005C7235">
      <w:pPr>
        <w:numPr>
          <w:ilvl w:val="0"/>
          <w:numId w:val="45"/>
        </w:numPr>
        <w:spacing w:after="0"/>
        <w:ind w:left="1134" w:hanging="283"/>
        <w:jc w:val="both"/>
      </w:pPr>
      <w:r>
        <w:t>La persona encargada del área competente en materia de cultura física del Instituto.</w:t>
      </w:r>
    </w:p>
    <w:p w14:paraId="156C860F" w14:textId="77777777" w:rsidR="009B170F" w:rsidRDefault="005C7235">
      <w:pPr>
        <w:numPr>
          <w:ilvl w:val="0"/>
          <w:numId w:val="45"/>
        </w:numPr>
        <w:spacing w:after="0"/>
        <w:ind w:left="1134" w:hanging="283"/>
        <w:jc w:val="both"/>
      </w:pPr>
      <w:r>
        <w:t>La persona representante de la Subdirección Administrativa del Instituto.</w:t>
      </w:r>
    </w:p>
    <w:p w14:paraId="7F5F9F6C" w14:textId="77777777" w:rsidR="009B170F" w:rsidRDefault="005C7235">
      <w:pPr>
        <w:numPr>
          <w:ilvl w:val="0"/>
          <w:numId w:val="45"/>
        </w:numPr>
        <w:spacing w:after="0"/>
        <w:ind w:left="1134" w:hanging="283"/>
        <w:jc w:val="both"/>
      </w:pPr>
      <w:r>
        <w:t xml:space="preserve">La persona encargada del área competente en materia de rendimiento y talentos deportivos del Instituto. </w:t>
      </w:r>
    </w:p>
    <w:p w14:paraId="1273F85C" w14:textId="77777777" w:rsidR="009B170F" w:rsidRDefault="005C7235">
      <w:pPr>
        <w:numPr>
          <w:ilvl w:val="0"/>
          <w:numId w:val="45"/>
        </w:numPr>
        <w:spacing w:after="0"/>
        <w:ind w:left="1134" w:hanging="283"/>
        <w:jc w:val="both"/>
      </w:pPr>
      <w:r>
        <w:t>La persona encargada del área competente en materia de asociaciones y municipios del Instituto.</w:t>
      </w:r>
    </w:p>
    <w:p w14:paraId="060B9A4C" w14:textId="77777777" w:rsidR="009B170F" w:rsidRDefault="005C7235">
      <w:pPr>
        <w:numPr>
          <w:ilvl w:val="0"/>
          <w:numId w:val="45"/>
        </w:numPr>
        <w:spacing w:after="0"/>
        <w:ind w:left="1134" w:hanging="283"/>
        <w:jc w:val="both"/>
      </w:pPr>
      <w:r>
        <w:t>La persona encargada del área competente en materia de evaluación y capacitación para entrenadores y atletas del Instituto.</w:t>
      </w:r>
    </w:p>
    <w:p w14:paraId="062B03EB" w14:textId="77777777" w:rsidR="009B170F" w:rsidRDefault="005C7235">
      <w:pPr>
        <w:numPr>
          <w:ilvl w:val="0"/>
          <w:numId w:val="45"/>
        </w:numPr>
        <w:spacing w:after="0"/>
        <w:ind w:left="1134" w:hanging="283"/>
        <w:jc w:val="both"/>
      </w:pPr>
      <w:r>
        <w:t>Una persona representante del área competente en materia de Normatividad y Asuntos Jurídicos del Instituto.</w:t>
      </w:r>
    </w:p>
    <w:p w14:paraId="3B420B97" w14:textId="77777777" w:rsidR="009B170F" w:rsidRDefault="005C7235">
      <w:pPr>
        <w:numPr>
          <w:ilvl w:val="0"/>
          <w:numId w:val="61"/>
        </w:numPr>
        <w:tabs>
          <w:tab w:val="left" w:pos="1418"/>
        </w:tabs>
        <w:spacing w:after="0" w:line="256" w:lineRule="auto"/>
        <w:ind w:left="709" w:hanging="425"/>
        <w:jc w:val="both"/>
      </w:pPr>
      <w:r>
        <w:t>Observador</w:t>
      </w:r>
    </w:p>
    <w:p w14:paraId="6FC362B0" w14:textId="77777777" w:rsidR="009B170F" w:rsidRDefault="005C7235">
      <w:pPr>
        <w:spacing w:after="0"/>
        <w:jc w:val="both"/>
        <w:sectPr w:rsidR="009B170F">
          <w:type w:val="continuous"/>
          <w:pgSz w:w="12240" w:h="15840"/>
          <w:pgMar w:top="1417" w:right="1701" w:bottom="1417" w:left="1701" w:header="708" w:footer="708" w:gutter="0"/>
          <w:pgNumType w:start="1"/>
          <w:cols w:space="720"/>
          <w:titlePg/>
        </w:sectPr>
      </w:pPr>
      <w:r>
        <w:t xml:space="preserve">Una persona representante del Órgano Interno de Control del Instituto. </w:t>
      </w:r>
    </w:p>
    <w:p w14:paraId="35ADFB0A" w14:textId="51561D8E" w:rsidR="009B170F" w:rsidRDefault="005C7235">
      <w:pPr>
        <w:spacing w:after="0"/>
        <w:jc w:val="both"/>
      </w:pPr>
      <w:r>
        <w:t xml:space="preserve">El quórum mínimo para declarar válidas las reuniones será con la asistencia del 50 por ciento más uno de los vocales </w:t>
      </w:r>
      <w:r w:rsidR="004F5FAA">
        <w:t>que integran o conforman el Comité</w:t>
      </w:r>
      <w:r>
        <w:t>. Las decisiones se tomarán por mayoría de votos de los miembros presentes.</w:t>
      </w:r>
    </w:p>
    <w:p w14:paraId="6E848745" w14:textId="77777777" w:rsidR="009B170F" w:rsidRDefault="009B170F">
      <w:pPr>
        <w:spacing w:after="0"/>
        <w:jc w:val="both"/>
      </w:pPr>
    </w:p>
    <w:p w14:paraId="6D465DB2" w14:textId="77777777" w:rsidR="009B170F" w:rsidRDefault="005C7235">
      <w:pPr>
        <w:spacing w:after="0"/>
        <w:jc w:val="both"/>
      </w:pPr>
      <w:r>
        <w:rPr>
          <w:b/>
        </w:rPr>
        <w:t>4.1.2.2 Funciones y atribuciones.</w:t>
      </w:r>
    </w:p>
    <w:p w14:paraId="3F856AC7" w14:textId="77777777" w:rsidR="009B170F" w:rsidRDefault="009B170F">
      <w:pPr>
        <w:spacing w:after="0"/>
        <w:ind w:firstLine="708"/>
        <w:jc w:val="both"/>
        <w:rPr>
          <w:b/>
        </w:rPr>
      </w:pPr>
    </w:p>
    <w:p w14:paraId="7C5E2A88" w14:textId="77777777" w:rsidR="009B170F" w:rsidRDefault="005C7235">
      <w:pPr>
        <w:ind w:firstLine="708"/>
        <w:jc w:val="both"/>
        <w:rPr>
          <w:b/>
        </w:rPr>
      </w:pPr>
      <w:r>
        <w:rPr>
          <w:b/>
        </w:rPr>
        <w:t>4.1.2.2.1 Del Comité.</w:t>
      </w:r>
    </w:p>
    <w:p w14:paraId="4392A63B" w14:textId="77777777" w:rsidR="009B170F" w:rsidRDefault="005C7235">
      <w:pPr>
        <w:ind w:firstLine="708"/>
        <w:jc w:val="both"/>
      </w:pPr>
      <w:r>
        <w:t>Son atribuciones del Comité de validación de estímulos económicos, las siguientes:</w:t>
      </w:r>
    </w:p>
    <w:p w14:paraId="6C0004F7" w14:textId="716FDE6D" w:rsidR="009B170F" w:rsidRDefault="005C7235">
      <w:pPr>
        <w:numPr>
          <w:ilvl w:val="0"/>
          <w:numId w:val="15"/>
        </w:numPr>
        <w:spacing w:after="0"/>
        <w:jc w:val="both"/>
      </w:pPr>
      <w:r>
        <w:t>Dar cumplimiento a la normatividad</w:t>
      </w:r>
      <w:r w:rsidR="00275E59">
        <w:t xml:space="preserve"> aplicable</w:t>
      </w:r>
      <w:r>
        <w:t xml:space="preserve">, </w:t>
      </w:r>
      <w:r w:rsidR="00275E59">
        <w:t xml:space="preserve">y realizar la </w:t>
      </w:r>
      <w:r>
        <w:t>aprobación y publicación de las convocatorias establecidas para el otorgamiento de los estímulos que conforman el programa elaborado por el Instituto.</w:t>
      </w:r>
    </w:p>
    <w:p w14:paraId="57CB6846" w14:textId="77777777" w:rsidR="009B170F" w:rsidRDefault="005C7235">
      <w:pPr>
        <w:numPr>
          <w:ilvl w:val="0"/>
          <w:numId w:val="15"/>
        </w:numPr>
        <w:spacing w:after="0"/>
        <w:jc w:val="both"/>
      </w:pPr>
      <w:r>
        <w:t xml:space="preserve">Aprobación de padrones de beneficiarios. </w:t>
      </w:r>
    </w:p>
    <w:p w14:paraId="316C18AD" w14:textId="77777777" w:rsidR="009B170F" w:rsidRDefault="005C7235">
      <w:pPr>
        <w:numPr>
          <w:ilvl w:val="0"/>
          <w:numId w:val="15"/>
        </w:numPr>
        <w:spacing w:after="0"/>
        <w:jc w:val="both"/>
      </w:pPr>
      <w:r>
        <w:t>Validar las peticiones de apoyos, estímulos económicos, y estímulos que lo requieran, así como la selección posterior.</w:t>
      </w:r>
    </w:p>
    <w:p w14:paraId="1AFB771F" w14:textId="77777777" w:rsidR="009B170F" w:rsidRDefault="005C7235">
      <w:pPr>
        <w:numPr>
          <w:ilvl w:val="0"/>
          <w:numId w:val="15"/>
        </w:numPr>
        <w:spacing w:after="0"/>
        <w:jc w:val="both"/>
      </w:pPr>
      <w:r>
        <w:t>Informar y publicar los resultados de la asignación de los estímulos.</w:t>
      </w:r>
    </w:p>
    <w:p w14:paraId="3C15A4AC" w14:textId="77777777" w:rsidR="009B170F" w:rsidRDefault="005C7235">
      <w:pPr>
        <w:numPr>
          <w:ilvl w:val="0"/>
          <w:numId w:val="15"/>
        </w:numPr>
        <w:spacing w:after="0"/>
        <w:jc w:val="both"/>
      </w:pPr>
      <w:r>
        <w:t>Determinar, si es el caso, cancelaciones de estímulos económicos.</w:t>
      </w:r>
    </w:p>
    <w:p w14:paraId="255B2E1B" w14:textId="77777777" w:rsidR="009B170F" w:rsidRDefault="005C7235">
      <w:pPr>
        <w:numPr>
          <w:ilvl w:val="0"/>
          <w:numId w:val="15"/>
        </w:numPr>
        <w:spacing w:after="0"/>
        <w:jc w:val="both"/>
      </w:pPr>
      <w:r>
        <w:t>Definir criterios no previstos en las convocatorias para la asignación de estímulos.</w:t>
      </w:r>
    </w:p>
    <w:p w14:paraId="3604908F" w14:textId="77777777" w:rsidR="009B170F" w:rsidRDefault="005C7235">
      <w:pPr>
        <w:numPr>
          <w:ilvl w:val="0"/>
          <w:numId w:val="15"/>
        </w:numPr>
        <w:spacing w:after="0"/>
        <w:jc w:val="both"/>
      </w:pPr>
      <w:r>
        <w:t>Autorizar actualizaciones de montos de estímulos cuando la situación lo amerite.</w:t>
      </w:r>
    </w:p>
    <w:p w14:paraId="682A941D" w14:textId="77777777" w:rsidR="009B170F" w:rsidRDefault="005C7235">
      <w:pPr>
        <w:numPr>
          <w:ilvl w:val="0"/>
          <w:numId w:val="15"/>
        </w:numPr>
        <w:spacing w:after="0"/>
        <w:jc w:val="both"/>
      </w:pPr>
      <w:r>
        <w:t>Determinar y en su caso aprobar la reasignación de recursos remanentes.</w:t>
      </w:r>
    </w:p>
    <w:p w14:paraId="44811864" w14:textId="77777777" w:rsidR="009B170F" w:rsidRDefault="009B170F">
      <w:pPr>
        <w:spacing w:after="0"/>
        <w:ind w:left="720"/>
        <w:jc w:val="both"/>
      </w:pPr>
    </w:p>
    <w:p w14:paraId="279197D6" w14:textId="77777777" w:rsidR="009B170F" w:rsidRDefault="005C7235">
      <w:pPr>
        <w:spacing w:after="0"/>
        <w:jc w:val="both"/>
      </w:pPr>
      <w:r>
        <w:t xml:space="preserve">El Comité sesionará para revisar los expedientes de aquellos casos susceptibles de recibir el estímulo de monto mayor, o estímulo por mérito deportivo. Las sesiones del Comité se celebrarán con la presencia del presidente o su representante y las decisiones se adoptarán por mayoría de votos de los integrantes del Comité. </w:t>
      </w:r>
    </w:p>
    <w:p w14:paraId="177AA89D" w14:textId="77777777" w:rsidR="009B170F" w:rsidRDefault="009B170F">
      <w:pPr>
        <w:spacing w:after="0"/>
        <w:jc w:val="both"/>
        <w:rPr>
          <w:color w:val="FF0000"/>
        </w:rPr>
      </w:pPr>
    </w:p>
    <w:p w14:paraId="57A34788" w14:textId="77777777" w:rsidR="009B170F" w:rsidRDefault="005C7235">
      <w:pPr>
        <w:spacing w:after="0"/>
        <w:jc w:val="both"/>
      </w:pPr>
      <w:r>
        <w:t xml:space="preserve">Todos los integrantes del Comité tendrán carácter honorario, contarán con sus respectivos suplentes acreditados mediante oficio. </w:t>
      </w:r>
    </w:p>
    <w:p w14:paraId="2DFC0499" w14:textId="77777777" w:rsidR="009B170F" w:rsidRDefault="009B170F">
      <w:pPr>
        <w:spacing w:after="0"/>
        <w:jc w:val="both"/>
      </w:pPr>
    </w:p>
    <w:p w14:paraId="38493368" w14:textId="77777777" w:rsidR="009B170F" w:rsidRDefault="005C7235">
      <w:pPr>
        <w:spacing w:after="0"/>
        <w:jc w:val="both"/>
      </w:pPr>
      <w:r>
        <w:t xml:space="preserve">Tendrán derecho a voto: El presidente, el secretario y los vocales del Comité. Tendrán derecho a voz, pero no a voto, los invitados, observadores y el órgano interno de control. El presidente tendrá voto de calidad sólo en caso de empate. </w:t>
      </w:r>
    </w:p>
    <w:p w14:paraId="6B45DDBE" w14:textId="77777777" w:rsidR="009B170F" w:rsidRDefault="009B170F">
      <w:pPr>
        <w:spacing w:after="0"/>
        <w:jc w:val="both"/>
      </w:pPr>
    </w:p>
    <w:p w14:paraId="7258AE5E" w14:textId="77777777" w:rsidR="009B170F" w:rsidRDefault="005C7235">
      <w:pPr>
        <w:spacing w:after="0"/>
        <w:jc w:val="both"/>
      </w:pPr>
      <w:r>
        <w:t>El Comité sesionará ordinariamente para determinar a las personas beneficiarias que de acuerdo con el cumplimiento de lo estipulado en las convocatorias son candidatas para obtención de estímulo por mérito deportivo y/o estímulos económicos en el año fiscal actual, y de forma extraordinaria para decidir cancelaciones de estímulos anteriormente indicados, así como para los demás casos no reservados para las sesiones ordinarias.</w:t>
      </w:r>
    </w:p>
    <w:p w14:paraId="4F263F2A" w14:textId="77777777" w:rsidR="009B170F" w:rsidRDefault="009B170F">
      <w:pPr>
        <w:spacing w:after="0"/>
        <w:ind w:firstLine="708"/>
        <w:jc w:val="both"/>
        <w:rPr>
          <w:b/>
        </w:rPr>
      </w:pPr>
    </w:p>
    <w:p w14:paraId="1FEBE5EC" w14:textId="77777777" w:rsidR="005D5DBC" w:rsidRDefault="005D5DBC">
      <w:pPr>
        <w:spacing w:after="0"/>
        <w:ind w:firstLine="708"/>
        <w:jc w:val="both"/>
        <w:rPr>
          <w:b/>
        </w:rPr>
      </w:pPr>
    </w:p>
    <w:p w14:paraId="09520135" w14:textId="77777777" w:rsidR="009B170F" w:rsidRDefault="005C7235">
      <w:pPr>
        <w:spacing w:after="0"/>
        <w:ind w:firstLine="708"/>
        <w:jc w:val="both"/>
        <w:rPr>
          <w:b/>
        </w:rPr>
      </w:pPr>
      <w:r>
        <w:rPr>
          <w:b/>
        </w:rPr>
        <w:t>4.1.2.2.2 Del presidente.</w:t>
      </w:r>
    </w:p>
    <w:p w14:paraId="2A0504A7" w14:textId="77777777" w:rsidR="009B170F" w:rsidRDefault="009B170F">
      <w:pPr>
        <w:spacing w:after="0"/>
        <w:ind w:firstLine="708"/>
        <w:jc w:val="both"/>
        <w:rPr>
          <w:b/>
        </w:rPr>
      </w:pPr>
    </w:p>
    <w:p w14:paraId="1D904F90" w14:textId="77777777" w:rsidR="009B170F" w:rsidRDefault="005C7235">
      <w:pPr>
        <w:spacing w:after="0"/>
        <w:jc w:val="both"/>
      </w:pPr>
      <w:r>
        <w:t>Son atribuciones de la persona que ocupe la presidencia del Comité de validación de estímulos económicos, las siguientes:</w:t>
      </w:r>
    </w:p>
    <w:p w14:paraId="4449196F" w14:textId="77777777" w:rsidR="009B170F" w:rsidRDefault="009B170F">
      <w:pPr>
        <w:spacing w:after="0"/>
        <w:jc w:val="both"/>
      </w:pPr>
    </w:p>
    <w:p w14:paraId="43619429" w14:textId="77777777" w:rsidR="009B170F" w:rsidRDefault="005C7235">
      <w:pPr>
        <w:numPr>
          <w:ilvl w:val="0"/>
          <w:numId w:val="20"/>
        </w:numPr>
        <w:spacing w:after="0"/>
        <w:jc w:val="both"/>
        <w:sectPr w:rsidR="009B170F">
          <w:type w:val="continuous"/>
          <w:pgSz w:w="12240" w:h="15840"/>
          <w:pgMar w:top="1417" w:right="1701" w:bottom="1417" w:left="1701" w:header="708" w:footer="708" w:gutter="0"/>
          <w:pgNumType w:start="1"/>
          <w:cols w:space="720"/>
          <w:titlePg/>
        </w:sectPr>
      </w:pPr>
      <w:r>
        <w:t>Convocar a reuniones ordinarias para determinar a las personas beneficiarias que de acuerdo con el cumplimiento de lo estipulado en las convocatorias son candidatas para obtención de estímulo por mérito deportivo y/o estímulos económicos en el año fiscal actual.</w:t>
      </w:r>
    </w:p>
    <w:p w14:paraId="117DC4C3" w14:textId="77777777" w:rsidR="009B170F" w:rsidRDefault="005C7235">
      <w:pPr>
        <w:numPr>
          <w:ilvl w:val="0"/>
          <w:numId w:val="20"/>
        </w:numPr>
        <w:spacing w:after="0"/>
        <w:jc w:val="both"/>
      </w:pPr>
      <w:r>
        <w:t>Convocar a reuniones extraordinarias para cancelación de estímulos por mérito deportivo, apoyos y/ o estímulos económicos en el año fiscal actual, así como para los demás casos no reservados para las sesiones ordinarias.</w:t>
      </w:r>
    </w:p>
    <w:p w14:paraId="20F2147B" w14:textId="77777777" w:rsidR="009B170F" w:rsidRDefault="005C7235">
      <w:pPr>
        <w:numPr>
          <w:ilvl w:val="0"/>
          <w:numId w:val="20"/>
        </w:numPr>
        <w:spacing w:after="0"/>
        <w:jc w:val="both"/>
      </w:pPr>
      <w:r>
        <w:t>Presidir el Comité y dar su voto de calidad en caso de empate en las propuestas.</w:t>
      </w:r>
    </w:p>
    <w:p w14:paraId="503589ED" w14:textId="7ADE6E1D" w:rsidR="004F5FAA" w:rsidRDefault="004F5FAA">
      <w:pPr>
        <w:numPr>
          <w:ilvl w:val="0"/>
          <w:numId w:val="20"/>
        </w:numPr>
        <w:spacing w:after="0"/>
        <w:jc w:val="both"/>
      </w:pPr>
      <w:r>
        <w:t>Aprobar el orden del día de las sesiones del Comité.</w:t>
      </w:r>
    </w:p>
    <w:p w14:paraId="02086989" w14:textId="77777777" w:rsidR="009B170F" w:rsidRPr="004F5FAA" w:rsidRDefault="005C7235">
      <w:pPr>
        <w:numPr>
          <w:ilvl w:val="0"/>
          <w:numId w:val="20"/>
        </w:numPr>
        <w:spacing w:after="0"/>
        <w:jc w:val="both"/>
        <w:rPr>
          <w:lang w:val="pt-BR"/>
        </w:rPr>
      </w:pPr>
      <w:r w:rsidRPr="004F5FAA">
        <w:rPr>
          <w:lang w:val="pt-BR"/>
        </w:rPr>
        <w:t>Publicar convocatorias de estímulos por mérito deportivo.</w:t>
      </w:r>
    </w:p>
    <w:p w14:paraId="17C55EC0" w14:textId="77777777" w:rsidR="009B170F" w:rsidRDefault="005C7235">
      <w:pPr>
        <w:numPr>
          <w:ilvl w:val="0"/>
          <w:numId w:val="20"/>
        </w:numPr>
        <w:spacing w:after="0"/>
        <w:jc w:val="both"/>
      </w:pPr>
      <w:r>
        <w:t>Promover en el ámbito de su competencia, la emisión de publicaciones y otros medios idóneos que contengan información sobre los estímulos por mérito deportivo que otorga el Programa emitido por el Instituto, con la información pertinente para la toma de decisiones en cuanto a la solicitud y otorgamiento de apoyos.</w:t>
      </w:r>
    </w:p>
    <w:p w14:paraId="09D0A527" w14:textId="77777777" w:rsidR="009B170F" w:rsidRDefault="005C7235">
      <w:pPr>
        <w:numPr>
          <w:ilvl w:val="0"/>
          <w:numId w:val="20"/>
        </w:numPr>
        <w:spacing w:after="0"/>
        <w:jc w:val="both"/>
      </w:pPr>
      <w:r>
        <w:t>Recibir y dictaminar oportunamente las inconformidades de los requirentes que solicitaron estímulo por mérito deportivo, apoyo y/o estímulos económicos y que no fue asignado.</w:t>
      </w:r>
    </w:p>
    <w:p w14:paraId="245C7288" w14:textId="77777777" w:rsidR="009B170F" w:rsidRDefault="009B170F">
      <w:pPr>
        <w:spacing w:after="0"/>
        <w:ind w:left="720"/>
        <w:jc w:val="both"/>
      </w:pPr>
    </w:p>
    <w:p w14:paraId="09A28913" w14:textId="77777777" w:rsidR="009B170F" w:rsidRDefault="005C7235">
      <w:pPr>
        <w:spacing w:after="0"/>
        <w:ind w:left="720"/>
        <w:jc w:val="both"/>
        <w:rPr>
          <w:b/>
        </w:rPr>
      </w:pPr>
      <w:r>
        <w:rPr>
          <w:b/>
        </w:rPr>
        <w:t>4.1.2.2.3 Del secretario.</w:t>
      </w:r>
    </w:p>
    <w:p w14:paraId="3B716430" w14:textId="77777777" w:rsidR="009B170F" w:rsidRDefault="009B170F">
      <w:pPr>
        <w:spacing w:after="0"/>
        <w:ind w:left="720"/>
        <w:jc w:val="both"/>
      </w:pPr>
    </w:p>
    <w:p w14:paraId="081D4774" w14:textId="77777777" w:rsidR="009B170F" w:rsidRDefault="005C7235">
      <w:pPr>
        <w:spacing w:after="0"/>
        <w:ind w:left="720"/>
        <w:jc w:val="both"/>
      </w:pPr>
      <w:r>
        <w:t>Son atribuciones de la persona que ocupe la secretaría del Comité de validación de estímulos económicos, las siguientes:</w:t>
      </w:r>
    </w:p>
    <w:p w14:paraId="664AE197" w14:textId="77777777" w:rsidR="009B170F" w:rsidRDefault="009B170F">
      <w:pPr>
        <w:spacing w:after="0" w:line="256" w:lineRule="auto"/>
        <w:ind w:left="720"/>
        <w:jc w:val="both"/>
        <w:rPr>
          <w:b/>
        </w:rPr>
      </w:pPr>
    </w:p>
    <w:p w14:paraId="61BD3D63" w14:textId="57CF0560" w:rsidR="009B170F" w:rsidRDefault="005C7235">
      <w:pPr>
        <w:numPr>
          <w:ilvl w:val="0"/>
          <w:numId w:val="63"/>
        </w:numPr>
        <w:spacing w:after="0"/>
        <w:jc w:val="both"/>
      </w:pPr>
      <w:r>
        <w:t>Difundir la normatividad, convocatorias, calendarios, procedimientos y demás información relativa a los programas de estímulos económicos.</w:t>
      </w:r>
    </w:p>
    <w:p w14:paraId="33E8EF82" w14:textId="77777777" w:rsidR="009B170F" w:rsidRDefault="005C7235">
      <w:pPr>
        <w:numPr>
          <w:ilvl w:val="0"/>
          <w:numId w:val="63"/>
        </w:numPr>
        <w:spacing w:after="0"/>
        <w:jc w:val="both"/>
      </w:pPr>
      <w:r>
        <w:t>Recibir la documentación especificada en las convocatorias.</w:t>
      </w:r>
    </w:p>
    <w:p w14:paraId="0A392153" w14:textId="77777777" w:rsidR="009B170F" w:rsidRDefault="005C7235">
      <w:pPr>
        <w:numPr>
          <w:ilvl w:val="0"/>
          <w:numId w:val="63"/>
        </w:numPr>
        <w:spacing w:after="0"/>
        <w:jc w:val="both"/>
      </w:pPr>
      <w:r>
        <w:t>Integrar y resguardar los expedientes de cada propuesta y ponerlos a disposición de las instancias que lo requieran.</w:t>
      </w:r>
    </w:p>
    <w:p w14:paraId="4CC0317D" w14:textId="1E661ADE" w:rsidR="009B170F" w:rsidRDefault="005C7235">
      <w:pPr>
        <w:numPr>
          <w:ilvl w:val="0"/>
          <w:numId w:val="63"/>
        </w:numPr>
        <w:spacing w:after="0"/>
        <w:jc w:val="both"/>
      </w:pPr>
      <w:r>
        <w:t>Presentar la propuesta de beneficiarios al Comité de validación de estímulos económicos, con base en el cumplimiento de los requisitos</w:t>
      </w:r>
      <w:r w:rsidR="002B2490">
        <w:t>,</w:t>
      </w:r>
      <w:r>
        <w:t xml:space="preserve"> para ponerlos a su consideración</w:t>
      </w:r>
      <w:r w:rsidR="009A11AF">
        <w:t>.</w:t>
      </w:r>
    </w:p>
    <w:p w14:paraId="04375511" w14:textId="77777777" w:rsidR="009B170F" w:rsidRDefault="005C7235">
      <w:pPr>
        <w:numPr>
          <w:ilvl w:val="0"/>
          <w:numId w:val="63"/>
        </w:numPr>
        <w:spacing w:after="0"/>
        <w:jc w:val="both"/>
      </w:pPr>
      <w:r>
        <w:t>Proponer el orden del día de las reuniones del Comité.</w:t>
      </w:r>
    </w:p>
    <w:p w14:paraId="59C719AF" w14:textId="77777777" w:rsidR="009B170F" w:rsidRDefault="005C7235">
      <w:pPr>
        <w:numPr>
          <w:ilvl w:val="0"/>
          <w:numId w:val="63"/>
        </w:numPr>
        <w:spacing w:after="0"/>
        <w:jc w:val="both"/>
      </w:pPr>
      <w:r>
        <w:t>Elaborar, enviar y resguardar las Actas de las sesiones ordinarias y extraordinarias en las que se incluyan, como acuerdo del Comité, padrones de beneficiarios autorizados y el acuerdo para la dispersión de los recursos. Así como cualquier otra acta que emane de este comité.</w:t>
      </w:r>
    </w:p>
    <w:p w14:paraId="4631245E" w14:textId="77777777" w:rsidR="009B170F" w:rsidRDefault="009B170F">
      <w:pPr>
        <w:spacing w:after="0" w:line="256" w:lineRule="auto"/>
        <w:ind w:left="720"/>
        <w:jc w:val="both"/>
        <w:rPr>
          <w:b/>
        </w:rPr>
      </w:pPr>
    </w:p>
    <w:p w14:paraId="664D0329" w14:textId="77777777" w:rsidR="009B170F" w:rsidRDefault="005C7235">
      <w:pPr>
        <w:spacing w:after="0" w:line="256" w:lineRule="auto"/>
        <w:ind w:left="720"/>
        <w:jc w:val="both"/>
        <w:rPr>
          <w:b/>
        </w:rPr>
      </w:pPr>
      <w:r>
        <w:rPr>
          <w:b/>
        </w:rPr>
        <w:t>4.1.2.2.4 De los vocales.</w:t>
      </w:r>
    </w:p>
    <w:p w14:paraId="337F3401" w14:textId="77777777" w:rsidR="009B170F" w:rsidRDefault="009B170F">
      <w:pPr>
        <w:spacing w:after="0" w:line="256" w:lineRule="auto"/>
        <w:ind w:left="720"/>
        <w:jc w:val="both"/>
        <w:rPr>
          <w:b/>
        </w:rPr>
      </w:pPr>
    </w:p>
    <w:p w14:paraId="31FAEAB9" w14:textId="77777777" w:rsidR="009B170F" w:rsidRDefault="005C7235">
      <w:pPr>
        <w:spacing w:after="0"/>
        <w:jc w:val="both"/>
      </w:pPr>
      <w:r>
        <w:t>Son atribuciones de las personas vocales del Comité.</w:t>
      </w:r>
    </w:p>
    <w:p w14:paraId="020B8551" w14:textId="77777777" w:rsidR="009B170F" w:rsidRDefault="009B170F">
      <w:pPr>
        <w:spacing w:after="0"/>
        <w:jc w:val="both"/>
      </w:pPr>
    </w:p>
    <w:p w14:paraId="0F061A31" w14:textId="77777777" w:rsidR="009B170F" w:rsidRDefault="005C7235">
      <w:pPr>
        <w:numPr>
          <w:ilvl w:val="0"/>
          <w:numId w:val="36"/>
        </w:numPr>
        <w:spacing w:after="0"/>
        <w:jc w:val="both"/>
      </w:pPr>
      <w:r>
        <w:t>Analizar, cotejar y validar la documentación recibida.</w:t>
      </w:r>
    </w:p>
    <w:p w14:paraId="78279241" w14:textId="77777777" w:rsidR="009B170F" w:rsidRDefault="005C7235">
      <w:pPr>
        <w:numPr>
          <w:ilvl w:val="0"/>
          <w:numId w:val="36"/>
        </w:numPr>
        <w:spacing w:after="0"/>
        <w:jc w:val="both"/>
      </w:pPr>
      <w:r>
        <w:t>Ejercer el derecho a voz y a voto.</w:t>
      </w:r>
    </w:p>
    <w:p w14:paraId="2122D142" w14:textId="77777777" w:rsidR="009B170F" w:rsidRDefault="009B170F">
      <w:pPr>
        <w:spacing w:after="0"/>
        <w:ind w:left="720"/>
        <w:jc w:val="both"/>
        <w:rPr>
          <w:b/>
        </w:rPr>
      </w:pPr>
    </w:p>
    <w:p w14:paraId="4FC29E60" w14:textId="77777777" w:rsidR="009B170F" w:rsidRDefault="005C7235">
      <w:pPr>
        <w:spacing w:after="0"/>
        <w:ind w:left="720"/>
        <w:jc w:val="both"/>
        <w:rPr>
          <w:b/>
        </w:rPr>
      </w:pPr>
      <w:r>
        <w:rPr>
          <w:b/>
        </w:rPr>
        <w:t>4.1.2.2.5 Observador.</w:t>
      </w:r>
    </w:p>
    <w:p w14:paraId="7842BB10" w14:textId="77777777" w:rsidR="009B170F" w:rsidRDefault="009B170F">
      <w:pPr>
        <w:spacing w:after="0"/>
        <w:ind w:left="720"/>
        <w:jc w:val="both"/>
        <w:rPr>
          <w:b/>
        </w:rPr>
      </w:pPr>
    </w:p>
    <w:p w14:paraId="330F4E1F" w14:textId="77777777" w:rsidR="009B170F" w:rsidRDefault="005C7235">
      <w:pPr>
        <w:jc w:val="both"/>
      </w:pPr>
      <w:r>
        <w:t>Son atribuciones de la persona observadora del Comité de Validación de Estímulos Económicos:</w:t>
      </w:r>
    </w:p>
    <w:p w14:paraId="6D34D818" w14:textId="77777777" w:rsidR="009B170F" w:rsidRDefault="005C7235">
      <w:pPr>
        <w:numPr>
          <w:ilvl w:val="0"/>
          <w:numId w:val="53"/>
        </w:numPr>
        <w:spacing w:after="0" w:line="256" w:lineRule="auto"/>
        <w:jc w:val="both"/>
      </w:pPr>
      <w:r>
        <w:t>Asistir a las sesiones para dar una mayor certeza sobre los actos que emanen de la misma.</w:t>
      </w:r>
    </w:p>
    <w:p w14:paraId="1F5312F2" w14:textId="77777777" w:rsidR="009B170F" w:rsidRDefault="005C7235">
      <w:pPr>
        <w:numPr>
          <w:ilvl w:val="0"/>
          <w:numId w:val="53"/>
        </w:numPr>
        <w:spacing w:after="0" w:line="256" w:lineRule="auto"/>
        <w:jc w:val="both"/>
      </w:pPr>
      <w:r>
        <w:t>Ejercer el derecho a voz para emitir cualquier recomendación o realizar las manifestaciones que considere pertinentes.</w:t>
      </w:r>
    </w:p>
    <w:p w14:paraId="1C437431" w14:textId="77777777" w:rsidR="009B170F" w:rsidRDefault="009B170F">
      <w:pPr>
        <w:spacing w:after="0" w:line="256" w:lineRule="auto"/>
        <w:jc w:val="both"/>
      </w:pPr>
    </w:p>
    <w:p w14:paraId="510A9C10" w14:textId="77777777" w:rsidR="009A0214" w:rsidRDefault="009A0214">
      <w:pPr>
        <w:spacing w:after="0" w:line="256" w:lineRule="auto"/>
        <w:jc w:val="both"/>
        <w:sectPr w:rsidR="009A0214">
          <w:type w:val="continuous"/>
          <w:pgSz w:w="12240" w:h="15840"/>
          <w:pgMar w:top="1417" w:right="1701" w:bottom="1417" w:left="1701" w:header="708" w:footer="708" w:gutter="0"/>
          <w:pgNumType w:start="1"/>
          <w:cols w:space="720"/>
          <w:titlePg/>
        </w:sectPr>
      </w:pPr>
    </w:p>
    <w:p w14:paraId="1F11FCF6" w14:textId="77777777" w:rsidR="009B170F" w:rsidRDefault="005C7235">
      <w:pPr>
        <w:spacing w:after="0"/>
        <w:jc w:val="both"/>
        <w:rPr>
          <w:b/>
        </w:rPr>
      </w:pPr>
      <w:r>
        <w:rPr>
          <w:b/>
        </w:rPr>
        <w:t xml:space="preserve">4.1.2.1.1 Comité de validación de Estímulos para Promotores de la Cultura Física y el Deporte. </w:t>
      </w:r>
    </w:p>
    <w:p w14:paraId="10223978" w14:textId="77777777" w:rsidR="009B170F" w:rsidRDefault="009B170F">
      <w:pPr>
        <w:spacing w:after="0"/>
        <w:jc w:val="both"/>
        <w:rPr>
          <w:b/>
        </w:rPr>
      </w:pPr>
    </w:p>
    <w:p w14:paraId="0C036ABE" w14:textId="77777777" w:rsidR="009B170F" w:rsidRDefault="005C7235">
      <w:pPr>
        <w:spacing w:after="0"/>
        <w:jc w:val="both"/>
      </w:pPr>
      <w:r>
        <w:t xml:space="preserve">El Comité de validación de estímulos para promotores de la Cultura Física y el Deporte se integrará anualmente y quedará conformado como sigue: </w:t>
      </w:r>
    </w:p>
    <w:p w14:paraId="7A22ACB3" w14:textId="77777777" w:rsidR="009B170F" w:rsidRDefault="005C7235">
      <w:pPr>
        <w:numPr>
          <w:ilvl w:val="0"/>
          <w:numId w:val="64"/>
        </w:numPr>
        <w:spacing w:after="0" w:line="254" w:lineRule="auto"/>
        <w:ind w:left="709" w:hanging="425"/>
        <w:jc w:val="both"/>
      </w:pPr>
      <w:r>
        <w:t>Presidente: La persona encargada del área competente en la materia de cultura física o a quien la misma designe.</w:t>
      </w:r>
    </w:p>
    <w:p w14:paraId="1F483947" w14:textId="77777777" w:rsidR="009B170F" w:rsidRDefault="005C7235">
      <w:pPr>
        <w:numPr>
          <w:ilvl w:val="0"/>
          <w:numId w:val="64"/>
        </w:numPr>
        <w:spacing w:after="0" w:line="254" w:lineRule="auto"/>
        <w:ind w:left="709" w:hanging="425"/>
        <w:jc w:val="both"/>
      </w:pPr>
      <w:r>
        <w:t>Secretario: La persona encargada del área competente en materia de activación física y recreación o a quien la misma designe.</w:t>
      </w:r>
    </w:p>
    <w:p w14:paraId="30CA2226" w14:textId="77777777" w:rsidR="009B170F" w:rsidRDefault="005C7235">
      <w:pPr>
        <w:numPr>
          <w:ilvl w:val="0"/>
          <w:numId w:val="64"/>
        </w:numPr>
        <w:spacing w:after="0" w:line="254" w:lineRule="auto"/>
        <w:ind w:left="709" w:hanging="425"/>
        <w:jc w:val="both"/>
      </w:pPr>
      <w:r>
        <w:t>Vocales:</w:t>
      </w:r>
    </w:p>
    <w:p w14:paraId="558CDEF9" w14:textId="77777777" w:rsidR="009B170F" w:rsidRDefault="005C7235">
      <w:pPr>
        <w:numPr>
          <w:ilvl w:val="0"/>
          <w:numId w:val="29"/>
        </w:numPr>
        <w:spacing w:after="0" w:line="256" w:lineRule="auto"/>
        <w:ind w:left="1134" w:hanging="283"/>
        <w:jc w:val="both"/>
      </w:pPr>
      <w:r>
        <w:t>La persona encargada del área competente en materia de desarrollo del deporte del Instituto.</w:t>
      </w:r>
    </w:p>
    <w:p w14:paraId="1852E820" w14:textId="77777777" w:rsidR="009B170F" w:rsidRDefault="005C7235">
      <w:pPr>
        <w:numPr>
          <w:ilvl w:val="0"/>
          <w:numId w:val="29"/>
        </w:numPr>
        <w:spacing w:after="0" w:line="256" w:lineRule="auto"/>
        <w:ind w:left="1134" w:hanging="283"/>
        <w:jc w:val="both"/>
      </w:pPr>
      <w:r>
        <w:t>La persona representante de la Subdirección Administrativa del Instituto.</w:t>
      </w:r>
    </w:p>
    <w:p w14:paraId="3F9FDC28" w14:textId="77777777" w:rsidR="009B170F" w:rsidRDefault="005C7235">
      <w:pPr>
        <w:numPr>
          <w:ilvl w:val="0"/>
          <w:numId w:val="29"/>
        </w:numPr>
        <w:spacing w:after="0" w:line="256" w:lineRule="auto"/>
        <w:ind w:left="1134" w:hanging="283"/>
        <w:jc w:val="both"/>
      </w:pPr>
      <w:r>
        <w:t>La persona encargada del área competente en materia de eventos deportivos del Instituto.</w:t>
      </w:r>
    </w:p>
    <w:p w14:paraId="72CDBDC6" w14:textId="77777777" w:rsidR="009B170F" w:rsidRDefault="005C7235">
      <w:pPr>
        <w:numPr>
          <w:ilvl w:val="0"/>
          <w:numId w:val="29"/>
        </w:numPr>
        <w:spacing w:after="0" w:line="256" w:lineRule="auto"/>
        <w:ind w:left="1134" w:hanging="283"/>
        <w:jc w:val="both"/>
      </w:pPr>
      <w:r>
        <w:t>La persona encargada del área competente en materia de iniciación deportiva del Instituto.</w:t>
      </w:r>
    </w:p>
    <w:p w14:paraId="59F64D90" w14:textId="77777777" w:rsidR="009B170F" w:rsidRDefault="005C7235">
      <w:pPr>
        <w:numPr>
          <w:ilvl w:val="0"/>
          <w:numId w:val="29"/>
        </w:numPr>
        <w:spacing w:after="0" w:line="256" w:lineRule="auto"/>
        <w:ind w:left="1134" w:hanging="283"/>
        <w:jc w:val="both"/>
      </w:pPr>
      <w:r>
        <w:t>Una persona representante del área competente en materia de normatividad y asuntos jurídicos del Instituto.</w:t>
      </w:r>
    </w:p>
    <w:p w14:paraId="590A783C" w14:textId="77777777" w:rsidR="009B170F" w:rsidRDefault="005C7235">
      <w:pPr>
        <w:numPr>
          <w:ilvl w:val="0"/>
          <w:numId w:val="64"/>
        </w:numPr>
        <w:tabs>
          <w:tab w:val="left" w:pos="1418"/>
        </w:tabs>
        <w:spacing w:after="0" w:line="254" w:lineRule="auto"/>
        <w:ind w:left="709" w:hanging="425"/>
        <w:jc w:val="both"/>
      </w:pPr>
      <w:r>
        <w:t>Observador</w:t>
      </w:r>
    </w:p>
    <w:p w14:paraId="01B3775C" w14:textId="77777777" w:rsidR="009B170F" w:rsidRDefault="005C7235">
      <w:pPr>
        <w:spacing w:after="0"/>
        <w:jc w:val="both"/>
      </w:pPr>
      <w:r>
        <w:t xml:space="preserve">Una persona representante del Órgano Interno de Control del Instituto. </w:t>
      </w:r>
    </w:p>
    <w:p w14:paraId="5CF6A491" w14:textId="77777777" w:rsidR="009B170F" w:rsidRDefault="009B170F">
      <w:pPr>
        <w:spacing w:after="0"/>
        <w:jc w:val="both"/>
      </w:pPr>
    </w:p>
    <w:p w14:paraId="7D142597" w14:textId="71FD0620" w:rsidR="009B170F" w:rsidRDefault="005C7235">
      <w:pPr>
        <w:spacing w:after="0"/>
        <w:jc w:val="both"/>
      </w:pPr>
      <w:r>
        <w:t xml:space="preserve">El quórum mínimo para declarar válidas las reuniones será con la asistencia del 50 por ciento más uno de los integrantes </w:t>
      </w:r>
      <w:r w:rsidR="006C0678">
        <w:t>del Comité</w:t>
      </w:r>
      <w:r>
        <w:t>. Las decisiones se tomarán por mayoría de votos de los miembros presentes.</w:t>
      </w:r>
    </w:p>
    <w:p w14:paraId="08F31DAD" w14:textId="77777777" w:rsidR="009B170F" w:rsidRDefault="009B170F">
      <w:pPr>
        <w:spacing w:after="0"/>
        <w:jc w:val="both"/>
      </w:pPr>
    </w:p>
    <w:p w14:paraId="71C62739" w14:textId="77777777" w:rsidR="009B170F" w:rsidRDefault="005C7235">
      <w:pPr>
        <w:spacing w:after="0"/>
        <w:jc w:val="both"/>
      </w:pPr>
      <w:r>
        <w:rPr>
          <w:b/>
        </w:rPr>
        <w:t>4.1.2.2 Funciones y atribuciones.</w:t>
      </w:r>
    </w:p>
    <w:p w14:paraId="59DBAA72" w14:textId="77777777" w:rsidR="009B170F" w:rsidRDefault="009B170F">
      <w:pPr>
        <w:spacing w:after="0"/>
        <w:ind w:firstLine="708"/>
        <w:jc w:val="both"/>
        <w:rPr>
          <w:b/>
        </w:rPr>
      </w:pPr>
    </w:p>
    <w:p w14:paraId="5B26B140" w14:textId="77777777" w:rsidR="009B170F" w:rsidRDefault="005C7235">
      <w:pPr>
        <w:ind w:firstLine="708"/>
        <w:jc w:val="both"/>
        <w:rPr>
          <w:b/>
        </w:rPr>
      </w:pPr>
      <w:r>
        <w:rPr>
          <w:b/>
        </w:rPr>
        <w:t>4.1.2.2.1 Del Comité.</w:t>
      </w:r>
    </w:p>
    <w:p w14:paraId="766ADC48" w14:textId="77777777" w:rsidR="009B170F" w:rsidRDefault="005C7235">
      <w:pPr>
        <w:ind w:left="360"/>
        <w:jc w:val="both"/>
      </w:pPr>
      <w:r>
        <w:t>Son atribuciones del Comité de validación de estímulos para promotores de la Cultura Física y el Deporte, las siguientes:</w:t>
      </w:r>
    </w:p>
    <w:p w14:paraId="7C91B5E8" w14:textId="750541DB" w:rsidR="009B170F" w:rsidRDefault="005C7235">
      <w:pPr>
        <w:numPr>
          <w:ilvl w:val="0"/>
          <w:numId w:val="25"/>
        </w:numPr>
        <w:spacing w:after="0" w:line="256" w:lineRule="auto"/>
        <w:jc w:val="both"/>
      </w:pPr>
      <w:r>
        <w:t>Dar cumplimiento a la normatividad</w:t>
      </w:r>
      <w:r w:rsidR="00842B1C">
        <w:t xml:space="preserve"> aplicable</w:t>
      </w:r>
      <w:r>
        <w:t xml:space="preserve">, </w:t>
      </w:r>
      <w:r w:rsidR="00842B1C">
        <w:t xml:space="preserve">y realizar la </w:t>
      </w:r>
      <w:r>
        <w:t>aprobación y publicación de las convocatorias establecidas para el otorgamiento de los estímulos económicos para promotores de la cultura física y el deporte.</w:t>
      </w:r>
    </w:p>
    <w:p w14:paraId="7CFC79F1" w14:textId="77777777" w:rsidR="009B170F" w:rsidRDefault="005C7235">
      <w:pPr>
        <w:numPr>
          <w:ilvl w:val="0"/>
          <w:numId w:val="25"/>
        </w:numPr>
        <w:spacing w:after="0" w:line="256" w:lineRule="auto"/>
        <w:jc w:val="both"/>
      </w:pPr>
      <w:r>
        <w:t>Validar las solicitudes de estímulos económicos para promotores de la cultura física y el deporte que así lo requieran, así como la selección posterior.</w:t>
      </w:r>
    </w:p>
    <w:p w14:paraId="7CDF0BB5" w14:textId="77777777" w:rsidR="009B170F" w:rsidRDefault="005C7235">
      <w:pPr>
        <w:numPr>
          <w:ilvl w:val="0"/>
          <w:numId w:val="25"/>
        </w:numPr>
        <w:spacing w:after="0" w:line="256" w:lineRule="auto"/>
        <w:jc w:val="both"/>
      </w:pPr>
      <w:r>
        <w:t>Informar y publicar los resultados de la asignación de los estímulos económicos para promotores de la cultura física y el deporte.</w:t>
      </w:r>
    </w:p>
    <w:p w14:paraId="13D11405" w14:textId="77777777" w:rsidR="009B170F" w:rsidRDefault="005C7235">
      <w:pPr>
        <w:numPr>
          <w:ilvl w:val="0"/>
          <w:numId w:val="25"/>
        </w:numPr>
        <w:spacing w:after="0" w:line="256" w:lineRule="auto"/>
        <w:jc w:val="both"/>
      </w:pPr>
      <w:r>
        <w:t>Determinar, si es el caso, cancelaciones de estímulos económicos para promotores de la cultura física y el deporte.</w:t>
      </w:r>
    </w:p>
    <w:p w14:paraId="56F9C1A2" w14:textId="77777777" w:rsidR="009B170F" w:rsidRDefault="005C7235">
      <w:pPr>
        <w:numPr>
          <w:ilvl w:val="0"/>
          <w:numId w:val="25"/>
        </w:numPr>
        <w:spacing w:after="0" w:line="256" w:lineRule="auto"/>
        <w:jc w:val="both"/>
      </w:pPr>
      <w:r>
        <w:t>Definir criterios no previstos en las convocatorias para la asignación de estímulos económicos para promotores de la cultura física y el deporte.</w:t>
      </w:r>
    </w:p>
    <w:p w14:paraId="46863812" w14:textId="77777777" w:rsidR="009B170F" w:rsidRDefault="005C7235">
      <w:pPr>
        <w:numPr>
          <w:ilvl w:val="0"/>
          <w:numId w:val="25"/>
        </w:numPr>
        <w:spacing w:after="0" w:line="256" w:lineRule="auto"/>
        <w:jc w:val="both"/>
      </w:pPr>
      <w:r>
        <w:t>Autorizar actualizaciones de montos de estímulos económicos para promotores de la cultura física y el deporte cuando la situación lo amerite.</w:t>
      </w:r>
    </w:p>
    <w:p w14:paraId="2621EAAD" w14:textId="77777777" w:rsidR="009B170F" w:rsidRDefault="005C7235">
      <w:pPr>
        <w:numPr>
          <w:ilvl w:val="0"/>
          <w:numId w:val="25"/>
        </w:numPr>
        <w:spacing w:after="0" w:line="256" w:lineRule="auto"/>
        <w:jc w:val="both"/>
        <w:sectPr w:rsidR="009B170F">
          <w:type w:val="continuous"/>
          <w:pgSz w:w="12240" w:h="15840"/>
          <w:pgMar w:top="1417" w:right="1701" w:bottom="1417" w:left="1701" w:header="708" w:footer="708" w:gutter="0"/>
          <w:pgNumType w:start="1"/>
          <w:cols w:space="720"/>
          <w:titlePg/>
        </w:sectPr>
      </w:pPr>
      <w:r>
        <w:t>Determinar y en su caso aprobar la reasignación de recursos remanentes.</w:t>
      </w:r>
    </w:p>
    <w:p w14:paraId="7E34A40B" w14:textId="77777777" w:rsidR="009B170F" w:rsidRDefault="009B170F">
      <w:pPr>
        <w:spacing w:after="0"/>
        <w:jc w:val="both"/>
      </w:pPr>
    </w:p>
    <w:p w14:paraId="448638DA" w14:textId="77777777" w:rsidR="009B170F" w:rsidRDefault="005C7235">
      <w:pPr>
        <w:spacing w:after="0"/>
        <w:jc w:val="both"/>
      </w:pPr>
      <w:r>
        <w:t xml:space="preserve">Las sesiones del Comité se celebrarán con la presencia del presidente o su representante y las decisiones se adoptarán por mayoría de votos de los integrantes del Comité. </w:t>
      </w:r>
    </w:p>
    <w:p w14:paraId="6C3FCA99" w14:textId="77777777" w:rsidR="009B170F" w:rsidRDefault="009B170F">
      <w:pPr>
        <w:spacing w:after="0"/>
        <w:jc w:val="both"/>
      </w:pPr>
    </w:p>
    <w:p w14:paraId="664C53C1" w14:textId="77777777" w:rsidR="009B170F" w:rsidRDefault="005C7235">
      <w:pPr>
        <w:spacing w:after="0"/>
        <w:jc w:val="both"/>
      </w:pPr>
      <w:r>
        <w:t xml:space="preserve">Todas las personas integrantes del Comité tendrán carácter honorario, contarán con sus respectivos suplentes acreditados mediante oficio. </w:t>
      </w:r>
    </w:p>
    <w:p w14:paraId="1935FCD7" w14:textId="77777777" w:rsidR="009B170F" w:rsidRDefault="009B170F">
      <w:pPr>
        <w:spacing w:after="0"/>
        <w:jc w:val="both"/>
      </w:pPr>
    </w:p>
    <w:p w14:paraId="473182E5" w14:textId="77777777" w:rsidR="009B170F" w:rsidRDefault="005C7235">
      <w:pPr>
        <w:spacing w:after="0"/>
        <w:jc w:val="both"/>
      </w:pPr>
      <w:r>
        <w:t xml:space="preserve">El presidente, el secretario y los vocales tendrán derecho a voto, los invitados, observadores y el órgano interno de control no tendrán derecho a voto, todos los asistentes tendrán voz dentro del comité. En caso de empate el presidente tendrá voto de calidad. </w:t>
      </w:r>
    </w:p>
    <w:p w14:paraId="51776D46" w14:textId="77777777" w:rsidR="009B170F" w:rsidRDefault="009B170F">
      <w:pPr>
        <w:spacing w:after="0"/>
        <w:jc w:val="both"/>
      </w:pPr>
    </w:p>
    <w:p w14:paraId="6DA7E75A" w14:textId="77777777" w:rsidR="009B170F" w:rsidRDefault="005C7235">
      <w:pPr>
        <w:spacing w:after="0"/>
        <w:jc w:val="both"/>
      </w:pPr>
      <w:r>
        <w:t>El Comité sesionará extraordinariamente para decidir cancelaciones de estímulos económicos para promotores de la cultura física y el deporte.</w:t>
      </w:r>
    </w:p>
    <w:p w14:paraId="5D634820" w14:textId="77777777" w:rsidR="009B170F" w:rsidRDefault="009B170F">
      <w:pPr>
        <w:spacing w:after="0"/>
        <w:ind w:firstLine="708"/>
        <w:jc w:val="both"/>
        <w:rPr>
          <w:b/>
        </w:rPr>
      </w:pPr>
    </w:p>
    <w:p w14:paraId="44D2EB23" w14:textId="77777777" w:rsidR="009B170F" w:rsidRDefault="005C7235">
      <w:pPr>
        <w:spacing w:after="0"/>
        <w:ind w:firstLine="708"/>
        <w:jc w:val="both"/>
        <w:rPr>
          <w:b/>
        </w:rPr>
      </w:pPr>
      <w:r>
        <w:rPr>
          <w:b/>
        </w:rPr>
        <w:t>4.1.2.2.2 Del presidente.</w:t>
      </w:r>
    </w:p>
    <w:p w14:paraId="6A936CB0" w14:textId="77777777" w:rsidR="009B170F" w:rsidRDefault="009B170F">
      <w:pPr>
        <w:spacing w:after="0"/>
        <w:ind w:firstLine="708"/>
        <w:jc w:val="both"/>
        <w:rPr>
          <w:b/>
        </w:rPr>
      </w:pPr>
    </w:p>
    <w:p w14:paraId="34BD8703" w14:textId="77777777" w:rsidR="009B170F" w:rsidRDefault="005C7235">
      <w:pPr>
        <w:spacing w:after="0"/>
        <w:jc w:val="both"/>
      </w:pPr>
      <w:r>
        <w:t>Son atribuciones de la Presidencia del Comité de Validación de Estímulos para Promotores de la Cultura Física y el Deporte, las siguientes:</w:t>
      </w:r>
    </w:p>
    <w:p w14:paraId="65F14738" w14:textId="77777777" w:rsidR="009B170F" w:rsidRDefault="009B170F">
      <w:pPr>
        <w:spacing w:after="0"/>
        <w:jc w:val="both"/>
      </w:pPr>
    </w:p>
    <w:p w14:paraId="744613F8" w14:textId="77777777" w:rsidR="009B170F" w:rsidRDefault="005C7235">
      <w:pPr>
        <w:numPr>
          <w:ilvl w:val="0"/>
          <w:numId w:val="47"/>
        </w:numPr>
        <w:spacing w:after="0" w:line="256" w:lineRule="auto"/>
        <w:jc w:val="both"/>
      </w:pPr>
      <w:r>
        <w:t>Convocar a reuniones ordinarias para determinar a las personas beneficiarias que de acuerdo con el cumplimiento de lo estipulado en las convocatorias son candidatas para obtención de estímulos económicos para promotores de la cultura física y el deporte.</w:t>
      </w:r>
    </w:p>
    <w:p w14:paraId="3F790F20" w14:textId="77777777" w:rsidR="009B170F" w:rsidRDefault="005C7235">
      <w:pPr>
        <w:numPr>
          <w:ilvl w:val="0"/>
          <w:numId w:val="47"/>
        </w:numPr>
        <w:spacing w:after="0" w:line="256" w:lineRule="auto"/>
        <w:jc w:val="both"/>
      </w:pPr>
      <w:r>
        <w:t>Convocar a reuniones extraordinarias para cancelación de estímulos económicos para promotores de la cultura física y el deporte.</w:t>
      </w:r>
    </w:p>
    <w:p w14:paraId="2246062F" w14:textId="77777777" w:rsidR="009B170F" w:rsidRDefault="005C7235">
      <w:pPr>
        <w:numPr>
          <w:ilvl w:val="0"/>
          <w:numId w:val="47"/>
        </w:numPr>
        <w:spacing w:after="0" w:line="256" w:lineRule="auto"/>
        <w:jc w:val="both"/>
      </w:pPr>
      <w:r>
        <w:t>Presidir el Comité y dar su voto de calidad en caso de empate en las propuestas.</w:t>
      </w:r>
    </w:p>
    <w:p w14:paraId="4176CC8B" w14:textId="3F03F26D" w:rsidR="00286B94" w:rsidRDefault="00286B94">
      <w:pPr>
        <w:numPr>
          <w:ilvl w:val="0"/>
          <w:numId w:val="47"/>
        </w:numPr>
        <w:spacing w:after="0" w:line="256" w:lineRule="auto"/>
        <w:jc w:val="both"/>
      </w:pPr>
      <w:r>
        <w:t>Aprobar el orden del día de las sesiones del Comité.</w:t>
      </w:r>
    </w:p>
    <w:p w14:paraId="7367FE74" w14:textId="77777777" w:rsidR="009B170F" w:rsidRDefault="005C7235">
      <w:pPr>
        <w:numPr>
          <w:ilvl w:val="0"/>
          <w:numId w:val="47"/>
        </w:numPr>
        <w:spacing w:after="0" w:line="256" w:lineRule="auto"/>
        <w:jc w:val="both"/>
      </w:pPr>
      <w:r>
        <w:t>Publicar convocatorias de estímulos económicos para promotores de la cultura física y el deporte.</w:t>
      </w:r>
    </w:p>
    <w:p w14:paraId="7799AFFC" w14:textId="77777777" w:rsidR="009B170F" w:rsidRDefault="005C7235">
      <w:pPr>
        <w:numPr>
          <w:ilvl w:val="0"/>
          <w:numId w:val="47"/>
        </w:numPr>
        <w:spacing w:after="0" w:line="256" w:lineRule="auto"/>
        <w:jc w:val="both"/>
      </w:pPr>
      <w:r>
        <w:t>Promover en el ámbito de su competencia, la emisión de publicaciones y otros medios idóneos que contengan información sobre los estímulos económicos para promotores de la cultura física y el deporte que otorga el Programa emitido por el Instituto, con la información pertinente para la toma de decisiones en cuanto a la solicitud y otorgamiento de estímulos.</w:t>
      </w:r>
    </w:p>
    <w:p w14:paraId="5E013C86" w14:textId="77777777" w:rsidR="009B170F" w:rsidRDefault="005C7235">
      <w:pPr>
        <w:numPr>
          <w:ilvl w:val="0"/>
          <w:numId w:val="47"/>
        </w:numPr>
        <w:spacing w:after="0" w:line="256" w:lineRule="auto"/>
        <w:jc w:val="both"/>
      </w:pPr>
      <w:r>
        <w:t>Recibir y dictaminar oportunamente las inconformidades de los requirentes que solicitaron estímulos económicos para promotores de la cultura física y el deporte y que no fue asignado.</w:t>
      </w:r>
    </w:p>
    <w:p w14:paraId="707BC2C2" w14:textId="77777777" w:rsidR="009B170F" w:rsidRDefault="009B170F">
      <w:pPr>
        <w:spacing w:after="0" w:line="256" w:lineRule="auto"/>
        <w:ind w:left="720"/>
        <w:jc w:val="both"/>
        <w:rPr>
          <w:b/>
        </w:rPr>
      </w:pPr>
    </w:p>
    <w:p w14:paraId="56EB83C3" w14:textId="77777777" w:rsidR="009B170F" w:rsidRDefault="005C7235">
      <w:pPr>
        <w:spacing w:after="0" w:line="256" w:lineRule="auto"/>
        <w:ind w:left="720"/>
        <w:jc w:val="both"/>
        <w:rPr>
          <w:b/>
        </w:rPr>
      </w:pPr>
      <w:r>
        <w:rPr>
          <w:b/>
        </w:rPr>
        <w:t>4.1.2.2.3 Del secretario.</w:t>
      </w:r>
    </w:p>
    <w:p w14:paraId="242AB046" w14:textId="77777777" w:rsidR="009B170F" w:rsidRDefault="009B170F">
      <w:pPr>
        <w:spacing w:after="0" w:line="256" w:lineRule="auto"/>
        <w:ind w:left="720"/>
        <w:jc w:val="both"/>
      </w:pPr>
    </w:p>
    <w:p w14:paraId="14B93E81" w14:textId="77777777" w:rsidR="009B170F" w:rsidRDefault="005C7235">
      <w:pPr>
        <w:spacing w:after="0" w:line="256" w:lineRule="auto"/>
        <w:jc w:val="both"/>
      </w:pPr>
      <w:r>
        <w:t>Son atribuciones del Secretario del Comité de Validación de Estímulos para Promotores de la Cultura Física y el Deporte, las siguientes:</w:t>
      </w:r>
    </w:p>
    <w:p w14:paraId="219FA2DF" w14:textId="77777777" w:rsidR="009B170F" w:rsidRDefault="009B170F">
      <w:pPr>
        <w:spacing w:after="0" w:line="256" w:lineRule="auto"/>
        <w:ind w:left="720"/>
        <w:jc w:val="both"/>
        <w:rPr>
          <w:b/>
        </w:rPr>
      </w:pPr>
    </w:p>
    <w:p w14:paraId="04380DD9" w14:textId="77777777" w:rsidR="009B170F" w:rsidRDefault="005C7235">
      <w:pPr>
        <w:numPr>
          <w:ilvl w:val="0"/>
          <w:numId w:val="40"/>
        </w:numPr>
        <w:spacing w:after="0" w:line="256" w:lineRule="auto"/>
        <w:jc w:val="both"/>
      </w:pPr>
      <w:r>
        <w:t>Difundir la normatividad, convocatorias, calendarios, procedimientos y demás información relativa a los programas de estímulos económicos para promotores de la cultura física y el deporte.</w:t>
      </w:r>
    </w:p>
    <w:p w14:paraId="7577E039" w14:textId="77777777" w:rsidR="009B170F" w:rsidRDefault="005C7235">
      <w:pPr>
        <w:numPr>
          <w:ilvl w:val="0"/>
          <w:numId w:val="40"/>
        </w:numPr>
        <w:spacing w:after="0" w:line="256" w:lineRule="auto"/>
        <w:jc w:val="both"/>
        <w:sectPr w:rsidR="009B170F">
          <w:type w:val="continuous"/>
          <w:pgSz w:w="12240" w:h="15840"/>
          <w:pgMar w:top="1417" w:right="1701" w:bottom="1417" w:left="1701" w:header="708" w:footer="708" w:gutter="0"/>
          <w:pgNumType w:start="1"/>
          <w:cols w:space="720"/>
          <w:titlePg/>
        </w:sectPr>
      </w:pPr>
      <w:r>
        <w:t>Recibir la documentación especificada en las convocatorias.</w:t>
      </w:r>
    </w:p>
    <w:p w14:paraId="12E1D2DC" w14:textId="77777777" w:rsidR="009B170F" w:rsidRDefault="005C7235">
      <w:pPr>
        <w:numPr>
          <w:ilvl w:val="0"/>
          <w:numId w:val="40"/>
        </w:numPr>
        <w:spacing w:after="0" w:line="256" w:lineRule="auto"/>
        <w:jc w:val="both"/>
      </w:pPr>
      <w:r>
        <w:t>Integrar y resguardar los expedientes de cada propuesta y ponerlos a disposición de las instancias que lo requieran.</w:t>
      </w:r>
    </w:p>
    <w:p w14:paraId="7C6307FA" w14:textId="77777777" w:rsidR="009B170F" w:rsidRDefault="005C7235">
      <w:pPr>
        <w:numPr>
          <w:ilvl w:val="0"/>
          <w:numId w:val="40"/>
        </w:numPr>
        <w:spacing w:after="0" w:line="256" w:lineRule="auto"/>
        <w:jc w:val="both"/>
      </w:pPr>
      <w:r>
        <w:t xml:space="preserve">Presentar la propuesta de beneficiarios al Comité de Validación de Estímulos para Promotores de la Cultura Física y el Deporte con base en el cumplimiento de los requisitos para ponerlos a su consideración. </w:t>
      </w:r>
    </w:p>
    <w:p w14:paraId="7E35FBA6" w14:textId="77777777" w:rsidR="009B170F" w:rsidRDefault="005C7235">
      <w:pPr>
        <w:numPr>
          <w:ilvl w:val="0"/>
          <w:numId w:val="40"/>
        </w:numPr>
        <w:spacing w:after="0" w:line="256" w:lineRule="auto"/>
        <w:jc w:val="both"/>
      </w:pPr>
      <w:r>
        <w:t>Proponer el orden del día de las reuniones del Comité de Validación de Estímulos para Promotores de la Cultura Física y el Deporte.</w:t>
      </w:r>
    </w:p>
    <w:p w14:paraId="78041CFE" w14:textId="77777777" w:rsidR="009B170F" w:rsidRDefault="005C7235">
      <w:pPr>
        <w:numPr>
          <w:ilvl w:val="0"/>
          <w:numId w:val="40"/>
        </w:numPr>
        <w:spacing w:after="0" w:line="256" w:lineRule="auto"/>
        <w:jc w:val="both"/>
      </w:pPr>
      <w:r>
        <w:t>Elaborar, enviar y resguardar las Actas de las sesiones ordinarias y extraordinarias en las que se incluyan, como acuerdo del Comité de estímulos a promotores, padrones de beneficiarios autorizados y el acuerdo para la dispersión de los recursos.</w:t>
      </w:r>
    </w:p>
    <w:p w14:paraId="50D928B2" w14:textId="77777777" w:rsidR="009B170F" w:rsidRDefault="005C7235">
      <w:pPr>
        <w:numPr>
          <w:ilvl w:val="0"/>
          <w:numId w:val="40"/>
        </w:numPr>
        <w:spacing w:after="0" w:line="256" w:lineRule="auto"/>
        <w:jc w:val="both"/>
      </w:pPr>
      <w:r>
        <w:t>Ejercer el derecho a voz y a voto.</w:t>
      </w:r>
    </w:p>
    <w:p w14:paraId="35FB0836" w14:textId="77777777" w:rsidR="009B170F" w:rsidRDefault="009B170F">
      <w:pPr>
        <w:spacing w:after="0" w:line="256" w:lineRule="auto"/>
        <w:ind w:left="720"/>
        <w:jc w:val="both"/>
        <w:rPr>
          <w:b/>
        </w:rPr>
      </w:pPr>
    </w:p>
    <w:p w14:paraId="7A76C765" w14:textId="77777777" w:rsidR="009B170F" w:rsidRDefault="005C7235">
      <w:pPr>
        <w:spacing w:after="0" w:line="256" w:lineRule="auto"/>
        <w:ind w:left="720"/>
        <w:jc w:val="both"/>
        <w:rPr>
          <w:b/>
        </w:rPr>
      </w:pPr>
      <w:r>
        <w:rPr>
          <w:b/>
        </w:rPr>
        <w:t>4.1.2.2.4 De los vocales.</w:t>
      </w:r>
    </w:p>
    <w:p w14:paraId="39CC6E58" w14:textId="77777777" w:rsidR="009B170F" w:rsidRDefault="009B170F">
      <w:pPr>
        <w:spacing w:after="0" w:line="256" w:lineRule="auto"/>
        <w:ind w:left="720"/>
        <w:jc w:val="both"/>
        <w:rPr>
          <w:b/>
        </w:rPr>
      </w:pPr>
    </w:p>
    <w:p w14:paraId="72B1FB29" w14:textId="77777777" w:rsidR="009B170F" w:rsidRDefault="005C7235">
      <w:pPr>
        <w:spacing w:after="0"/>
        <w:jc w:val="both"/>
      </w:pPr>
      <w:r>
        <w:t>Son atribuciones de las personas vocales del Comité de Validación de Estímulos para Promotores de la Cultura Física y el Deporte:</w:t>
      </w:r>
    </w:p>
    <w:p w14:paraId="30FD41E4" w14:textId="77777777" w:rsidR="009B170F" w:rsidRDefault="009B170F">
      <w:pPr>
        <w:spacing w:after="0"/>
        <w:jc w:val="both"/>
      </w:pPr>
    </w:p>
    <w:p w14:paraId="7ED5942D" w14:textId="77777777" w:rsidR="009B170F" w:rsidRDefault="005C7235">
      <w:pPr>
        <w:numPr>
          <w:ilvl w:val="0"/>
          <w:numId w:val="55"/>
        </w:numPr>
        <w:spacing w:after="0" w:line="256" w:lineRule="auto"/>
        <w:jc w:val="both"/>
      </w:pPr>
      <w:r>
        <w:t>Analizar, cotejar y validar la documentación recibida.</w:t>
      </w:r>
    </w:p>
    <w:p w14:paraId="62A28612" w14:textId="77777777" w:rsidR="009B170F" w:rsidRDefault="005C7235">
      <w:pPr>
        <w:numPr>
          <w:ilvl w:val="0"/>
          <w:numId w:val="55"/>
        </w:numPr>
        <w:spacing w:after="0" w:line="256" w:lineRule="auto"/>
        <w:jc w:val="both"/>
      </w:pPr>
      <w:r>
        <w:t>Ejercer el derecho a voz y a voto.</w:t>
      </w:r>
    </w:p>
    <w:p w14:paraId="0FFE46F8" w14:textId="77777777" w:rsidR="009B170F" w:rsidRDefault="009B170F">
      <w:pPr>
        <w:spacing w:after="0" w:line="256" w:lineRule="auto"/>
        <w:ind w:left="720"/>
        <w:jc w:val="both"/>
        <w:rPr>
          <w:b/>
        </w:rPr>
      </w:pPr>
    </w:p>
    <w:p w14:paraId="28F5572F" w14:textId="77777777" w:rsidR="009B170F" w:rsidRDefault="005C7235">
      <w:pPr>
        <w:spacing w:after="0" w:line="256" w:lineRule="auto"/>
        <w:ind w:left="720"/>
        <w:jc w:val="both"/>
        <w:rPr>
          <w:b/>
        </w:rPr>
      </w:pPr>
      <w:r>
        <w:rPr>
          <w:b/>
        </w:rPr>
        <w:t>4.1.2.2.5 Observador.</w:t>
      </w:r>
    </w:p>
    <w:p w14:paraId="671E7DAA" w14:textId="77777777" w:rsidR="009B170F" w:rsidRDefault="009B170F">
      <w:pPr>
        <w:spacing w:after="0" w:line="256" w:lineRule="auto"/>
        <w:ind w:left="720"/>
        <w:jc w:val="both"/>
        <w:rPr>
          <w:b/>
        </w:rPr>
      </w:pPr>
    </w:p>
    <w:p w14:paraId="17C7C990" w14:textId="77777777" w:rsidR="009B170F" w:rsidRDefault="005C7235">
      <w:pPr>
        <w:jc w:val="both"/>
      </w:pPr>
      <w:r>
        <w:t>Son atribuciones de la persona observadora del Comité de Validación de Estímulos para Promotores de la Cultura Física y el Deporte:</w:t>
      </w:r>
    </w:p>
    <w:p w14:paraId="668C54E1" w14:textId="2AB6E04A" w:rsidR="009B170F" w:rsidRDefault="005C7235">
      <w:pPr>
        <w:numPr>
          <w:ilvl w:val="0"/>
          <w:numId w:val="62"/>
        </w:numPr>
        <w:spacing w:after="0" w:line="254" w:lineRule="auto"/>
        <w:jc w:val="both"/>
      </w:pPr>
      <w:r>
        <w:t>Asistir a las sesiones para dar una mayor certeza sobre los actos que emanen de la</w:t>
      </w:r>
      <w:r w:rsidR="00BE1B3F">
        <w:t>s</w:t>
      </w:r>
      <w:r>
        <w:t xml:space="preserve"> misma</w:t>
      </w:r>
      <w:r w:rsidR="00BE1B3F">
        <w:t>s</w:t>
      </w:r>
      <w:r>
        <w:t>.</w:t>
      </w:r>
    </w:p>
    <w:p w14:paraId="30A12517" w14:textId="77777777" w:rsidR="009B170F" w:rsidRDefault="005C7235">
      <w:pPr>
        <w:numPr>
          <w:ilvl w:val="0"/>
          <w:numId w:val="62"/>
        </w:numPr>
        <w:spacing w:after="0" w:line="254" w:lineRule="auto"/>
        <w:jc w:val="both"/>
      </w:pPr>
      <w:r>
        <w:t>Ejercer el derecho a voz para emitir cualquier recomendación o realizar las manifestaciones que considere pertinentes.</w:t>
      </w:r>
    </w:p>
    <w:p w14:paraId="3118A5AB" w14:textId="77777777" w:rsidR="009B170F" w:rsidRDefault="009B170F">
      <w:pPr>
        <w:pBdr>
          <w:top w:val="nil"/>
          <w:left w:val="nil"/>
          <w:bottom w:val="nil"/>
          <w:right w:val="nil"/>
          <w:between w:val="nil"/>
        </w:pBdr>
        <w:spacing w:after="0" w:line="256" w:lineRule="auto"/>
        <w:ind w:left="720"/>
        <w:jc w:val="both"/>
        <w:rPr>
          <w:color w:val="000000"/>
        </w:rPr>
      </w:pPr>
    </w:p>
    <w:p w14:paraId="35807370" w14:textId="77777777" w:rsidR="005D5DBC" w:rsidRDefault="005D5DBC">
      <w:pPr>
        <w:pBdr>
          <w:top w:val="nil"/>
          <w:left w:val="nil"/>
          <w:bottom w:val="nil"/>
          <w:right w:val="nil"/>
          <w:between w:val="nil"/>
        </w:pBdr>
        <w:spacing w:after="0" w:line="256" w:lineRule="auto"/>
        <w:ind w:left="720"/>
        <w:jc w:val="both"/>
        <w:rPr>
          <w:color w:val="000000"/>
        </w:rPr>
      </w:pPr>
    </w:p>
    <w:p w14:paraId="0016A1AF" w14:textId="77777777" w:rsidR="005D5DBC" w:rsidRDefault="005D5DBC">
      <w:pPr>
        <w:pBdr>
          <w:top w:val="nil"/>
          <w:left w:val="nil"/>
          <w:bottom w:val="nil"/>
          <w:right w:val="nil"/>
          <w:between w:val="nil"/>
        </w:pBdr>
        <w:spacing w:after="0" w:line="256" w:lineRule="auto"/>
        <w:ind w:left="720"/>
        <w:jc w:val="both"/>
        <w:rPr>
          <w:color w:val="000000"/>
        </w:rPr>
      </w:pPr>
    </w:p>
    <w:p w14:paraId="23199C62" w14:textId="77777777" w:rsidR="005D5DBC" w:rsidRDefault="005D5DBC">
      <w:pPr>
        <w:pBdr>
          <w:top w:val="nil"/>
          <w:left w:val="nil"/>
          <w:bottom w:val="nil"/>
          <w:right w:val="nil"/>
          <w:between w:val="nil"/>
        </w:pBdr>
        <w:spacing w:after="0" w:line="256" w:lineRule="auto"/>
        <w:ind w:left="720"/>
        <w:jc w:val="both"/>
        <w:rPr>
          <w:color w:val="000000"/>
        </w:rPr>
      </w:pPr>
    </w:p>
    <w:p w14:paraId="19986172" w14:textId="77777777" w:rsidR="009B170F" w:rsidRDefault="005C7235">
      <w:pPr>
        <w:spacing w:after="0"/>
        <w:jc w:val="both"/>
        <w:rPr>
          <w:b/>
        </w:rPr>
      </w:pPr>
      <w:r>
        <w:rPr>
          <w:b/>
        </w:rPr>
        <w:t>4.2 Coordinación Institucional.</w:t>
      </w:r>
    </w:p>
    <w:p w14:paraId="05DF2178" w14:textId="77777777" w:rsidR="009B170F" w:rsidRDefault="009B170F">
      <w:pPr>
        <w:spacing w:after="0"/>
        <w:jc w:val="both"/>
        <w:rPr>
          <w:b/>
        </w:rPr>
      </w:pPr>
    </w:p>
    <w:p w14:paraId="5C139DE8" w14:textId="77777777" w:rsidR="009B170F" w:rsidRDefault="005C7235">
      <w:pPr>
        <w:spacing w:after="0"/>
        <w:jc w:val="both"/>
      </w:pPr>
      <w:r>
        <w:t xml:space="preserve">El Ente Público implementará mecanismos de coordinación eficientes para garantizar la entrega adecuada de los apoyos, estímulos y/o subsidios, asegurando que la operación del Programa presupuestario sea complementaria y no interfiera con otros programas o acciones del gobierno estatal o federal. Asimismo, se evitará la duplicidad en la asignación de beneficios, respetando las disposiciones de la normatividad aplicable. </w:t>
      </w:r>
    </w:p>
    <w:p w14:paraId="779DB8A7" w14:textId="77777777" w:rsidR="009B170F" w:rsidRDefault="005C7235">
      <w:pPr>
        <w:spacing w:after="0"/>
        <w:jc w:val="both"/>
      </w:pPr>
      <w:r>
        <w:t xml:space="preserve">     </w:t>
      </w:r>
    </w:p>
    <w:p w14:paraId="78C1C3AB" w14:textId="77777777" w:rsidR="009B170F" w:rsidRDefault="005C7235">
      <w:pPr>
        <w:spacing w:after="0"/>
        <w:jc w:val="both"/>
      </w:pPr>
      <w:r>
        <w:t>Para optimizar la implementación y ampliar la cobertura del Programa, se podrán establecer acciones de colaboración con dependencias federales y gobiernos municipales, buscando sinergias que fortalezcan los resultados y el impacto en la población beneficiada.</w:t>
      </w:r>
    </w:p>
    <w:p w14:paraId="3C7C71A1" w14:textId="77777777" w:rsidR="009B170F" w:rsidRDefault="009B170F">
      <w:pPr>
        <w:spacing w:after="0"/>
        <w:jc w:val="both"/>
      </w:pPr>
    </w:p>
    <w:p w14:paraId="0D2006BB" w14:textId="77777777" w:rsidR="009B170F" w:rsidRDefault="005C7235">
      <w:pPr>
        <w:spacing w:after="0"/>
        <w:jc w:val="both"/>
        <w:rPr>
          <w:b/>
        </w:rPr>
      </w:pPr>
      <w:r>
        <w:rPr>
          <w:b/>
        </w:rPr>
        <w:t>4.3 Comprobación de entrega de apoyos.</w:t>
      </w:r>
    </w:p>
    <w:p w14:paraId="20AEF439" w14:textId="77777777" w:rsidR="009B170F" w:rsidRDefault="009B170F">
      <w:pPr>
        <w:spacing w:after="0"/>
        <w:jc w:val="both"/>
      </w:pPr>
    </w:p>
    <w:p w14:paraId="79E65B52" w14:textId="4E39C195" w:rsidR="009B170F" w:rsidRDefault="005C7235" w:rsidP="00286B94">
      <w:pPr>
        <w:spacing w:after="0"/>
        <w:jc w:val="both"/>
        <w:sectPr w:rsidR="009B170F">
          <w:type w:val="continuous"/>
          <w:pgSz w:w="12240" w:h="15840"/>
          <w:pgMar w:top="1417" w:right="1701" w:bottom="1417" w:left="1701" w:header="708" w:footer="708" w:gutter="0"/>
          <w:pgNumType w:start="1"/>
          <w:cols w:space="720"/>
          <w:titlePg/>
        </w:sectPr>
      </w:pPr>
      <w:r>
        <w:t>Las unidades responsables de la operación del Programa Presupuestario diseñarán y presentarán</w:t>
      </w:r>
      <w:r w:rsidR="00286B94">
        <w:t xml:space="preserve"> </w:t>
      </w:r>
      <w:r>
        <w:t>los documentos de entrega-recepción que comprueben el otorgamiento del apoyo o estímulo, en atención a lo establecido en las presentes Reglas de Operación.</w:t>
      </w:r>
    </w:p>
    <w:p w14:paraId="154A5699" w14:textId="77777777" w:rsidR="009B170F" w:rsidRDefault="009B170F">
      <w:pPr>
        <w:spacing w:after="0"/>
        <w:jc w:val="both"/>
        <w:rPr>
          <w:b/>
        </w:rPr>
      </w:pPr>
    </w:p>
    <w:p w14:paraId="5FE8DE28" w14:textId="77777777" w:rsidR="009B170F" w:rsidRDefault="005C7235">
      <w:pPr>
        <w:spacing w:after="0"/>
        <w:jc w:val="both"/>
        <w:rPr>
          <w:b/>
        </w:rPr>
      </w:pPr>
      <w:r>
        <w:rPr>
          <w:b/>
        </w:rPr>
        <w:t>4.4 Recursos financieros.</w:t>
      </w:r>
    </w:p>
    <w:p w14:paraId="039F95AD" w14:textId="77777777" w:rsidR="009B170F" w:rsidRDefault="009B170F">
      <w:pPr>
        <w:spacing w:after="0"/>
        <w:jc w:val="both"/>
        <w:rPr>
          <w:b/>
        </w:rPr>
      </w:pPr>
    </w:p>
    <w:p w14:paraId="1C3DCBF7" w14:textId="77777777" w:rsidR="009B170F" w:rsidRDefault="005C7235">
      <w:pPr>
        <w:spacing w:after="0"/>
        <w:jc w:val="both"/>
      </w:pPr>
      <w:r>
        <w:t>En la ejecución de los recursos deberá cumplirse con el principio de anualidad del Presupuesto de Egresos del Gobierno del Estado de Chihuahua del ejercicio fiscal correspondiente.</w:t>
      </w:r>
    </w:p>
    <w:p w14:paraId="09C68C77" w14:textId="77777777" w:rsidR="009B170F" w:rsidRDefault="009B170F">
      <w:pPr>
        <w:spacing w:after="0"/>
        <w:jc w:val="both"/>
        <w:rPr>
          <w:b/>
        </w:rPr>
      </w:pPr>
    </w:p>
    <w:p w14:paraId="21075A85" w14:textId="77777777" w:rsidR="009B170F" w:rsidRDefault="005C7235">
      <w:pPr>
        <w:spacing w:after="0"/>
        <w:jc w:val="both"/>
        <w:rPr>
          <w:b/>
        </w:rPr>
      </w:pPr>
      <w:r>
        <w:rPr>
          <w:b/>
        </w:rPr>
        <w:t>4.4.1 Avances físico-financieros.</w:t>
      </w:r>
    </w:p>
    <w:p w14:paraId="32285704" w14:textId="77777777" w:rsidR="009B170F" w:rsidRDefault="009B170F">
      <w:pPr>
        <w:spacing w:after="0"/>
        <w:jc w:val="both"/>
        <w:rPr>
          <w:b/>
        </w:rPr>
      </w:pPr>
    </w:p>
    <w:p w14:paraId="509EFEDB" w14:textId="77777777" w:rsidR="009B170F" w:rsidRDefault="005C7235">
      <w:pPr>
        <w:spacing w:after="0"/>
        <w:jc w:val="both"/>
      </w:pPr>
      <w:r>
        <w:t>La instancia ejecutora remitirá mensualmente los estados financieros y auxiliares que correspondan, así como, un reporte que refleje los avances físicos y financieros de las acciones contempladas en el Programa presupuestario a más tardar el día 10 del mes siguiente. Dichos reportes deberán incluir un desglose detallado de la población beneficiada, indicando sexo, grupo de edad, región o municipio, y cualquier otra categoría relevante para la evaluación del impacto del Programa.</w:t>
      </w:r>
    </w:p>
    <w:p w14:paraId="7EA3FF8E" w14:textId="77777777" w:rsidR="009B170F" w:rsidRDefault="009B170F">
      <w:pPr>
        <w:spacing w:after="0"/>
        <w:jc w:val="both"/>
      </w:pPr>
    </w:p>
    <w:p w14:paraId="748FEF48" w14:textId="77777777" w:rsidR="009B170F" w:rsidRDefault="005C7235">
      <w:pPr>
        <w:spacing w:after="0"/>
        <w:jc w:val="both"/>
      </w:pPr>
      <w:r>
        <w:t>La información recibida será analizada por la instancia normativa y utilizada para tomar decisiones oportunas, además de ser remitida a la Secretaría de Hacienda para fortalecer la rendición de cuentas y el seguimiento integral del gasto público.</w:t>
      </w:r>
    </w:p>
    <w:p w14:paraId="50DB915F" w14:textId="77777777" w:rsidR="009B170F" w:rsidRDefault="005C7235">
      <w:pPr>
        <w:spacing w:after="0"/>
        <w:jc w:val="both"/>
        <w:rPr>
          <w:b/>
        </w:rPr>
      </w:pPr>
      <w:r>
        <w:t xml:space="preserve">          </w:t>
      </w:r>
    </w:p>
    <w:p w14:paraId="1264B8DD" w14:textId="77777777" w:rsidR="009B170F" w:rsidRDefault="005C7235">
      <w:pPr>
        <w:spacing w:after="0"/>
        <w:jc w:val="both"/>
        <w:rPr>
          <w:b/>
        </w:rPr>
      </w:pPr>
      <w:r>
        <w:rPr>
          <w:b/>
        </w:rPr>
        <w:t>4.4.2 Cierre del ejercicio.</w:t>
      </w:r>
    </w:p>
    <w:p w14:paraId="3D14B779" w14:textId="77777777" w:rsidR="009B170F" w:rsidRDefault="009B170F">
      <w:pPr>
        <w:spacing w:after="0"/>
        <w:jc w:val="both"/>
        <w:rPr>
          <w:b/>
        </w:rPr>
      </w:pPr>
    </w:p>
    <w:p w14:paraId="5ECF77D8" w14:textId="77777777" w:rsidR="009B170F" w:rsidRDefault="005C7235">
      <w:pPr>
        <w:spacing w:after="0"/>
        <w:jc w:val="both"/>
      </w:pPr>
      <w:r>
        <w:t>El Instituto integrará, a través de la unidad administrativa facultada para la administración de los recursos, el cierre del ejercicio programático presupuestal anual e informará a la Secretaría de Hacienda del Gobierno del Estado.</w:t>
      </w:r>
    </w:p>
    <w:p w14:paraId="58357FF8" w14:textId="77777777" w:rsidR="009B170F" w:rsidRDefault="009B170F">
      <w:pPr>
        <w:spacing w:after="0"/>
        <w:jc w:val="both"/>
        <w:rPr>
          <w:b/>
        </w:rPr>
      </w:pPr>
    </w:p>
    <w:p w14:paraId="637D1B96" w14:textId="77777777" w:rsidR="005D5DBC" w:rsidRDefault="005D5DBC">
      <w:pPr>
        <w:spacing w:after="0"/>
        <w:jc w:val="both"/>
        <w:rPr>
          <w:b/>
        </w:rPr>
      </w:pPr>
    </w:p>
    <w:p w14:paraId="5747E641" w14:textId="77777777" w:rsidR="005D5DBC" w:rsidRDefault="005D5DBC">
      <w:pPr>
        <w:spacing w:after="0"/>
        <w:jc w:val="both"/>
        <w:rPr>
          <w:b/>
        </w:rPr>
      </w:pPr>
    </w:p>
    <w:p w14:paraId="02F32555" w14:textId="77777777" w:rsidR="005D5DBC" w:rsidRDefault="005D5DBC">
      <w:pPr>
        <w:spacing w:after="0"/>
        <w:jc w:val="both"/>
        <w:rPr>
          <w:b/>
        </w:rPr>
      </w:pPr>
    </w:p>
    <w:p w14:paraId="177B3985" w14:textId="77777777" w:rsidR="009B170F" w:rsidRDefault="005C7235">
      <w:pPr>
        <w:spacing w:after="0"/>
        <w:jc w:val="both"/>
        <w:rPr>
          <w:b/>
        </w:rPr>
      </w:pPr>
      <w:r>
        <w:rPr>
          <w:b/>
        </w:rPr>
        <w:t>4.4.3 Recursos no devengados.</w:t>
      </w:r>
    </w:p>
    <w:p w14:paraId="6D5A506C" w14:textId="77777777" w:rsidR="009B170F" w:rsidRDefault="009B170F">
      <w:pPr>
        <w:spacing w:after="0"/>
        <w:jc w:val="both"/>
        <w:rPr>
          <w:b/>
        </w:rPr>
      </w:pPr>
    </w:p>
    <w:p w14:paraId="3CCC2669" w14:textId="77777777" w:rsidR="009B170F" w:rsidRDefault="005C7235">
      <w:pPr>
        <w:spacing w:after="0"/>
        <w:jc w:val="both"/>
      </w:pPr>
      <w:r>
        <w:t>Los recursos que no se destinen a los fines autorizados y los no devengados al 31 de diciembre de cada año, deberán ser reintegrados a la Secretaría de Hacienda del Gobierno del Estado.</w:t>
      </w:r>
    </w:p>
    <w:p w14:paraId="7EEA68A0" w14:textId="77777777" w:rsidR="009B170F" w:rsidRDefault="009B170F">
      <w:pPr>
        <w:spacing w:after="0"/>
        <w:jc w:val="both"/>
      </w:pPr>
    </w:p>
    <w:p w14:paraId="01BCC434" w14:textId="77777777" w:rsidR="009B170F" w:rsidRDefault="005C7235">
      <w:pPr>
        <w:spacing w:after="0"/>
        <w:jc w:val="both"/>
        <w:rPr>
          <w:b/>
        </w:rPr>
      </w:pPr>
      <w:r>
        <w:rPr>
          <w:b/>
        </w:rPr>
        <w:t>4.5. Auditoría, revisión y seguimiento.</w:t>
      </w:r>
    </w:p>
    <w:p w14:paraId="41BFBEF4" w14:textId="77777777" w:rsidR="009B170F" w:rsidRDefault="009B170F">
      <w:pPr>
        <w:spacing w:after="0"/>
        <w:jc w:val="both"/>
        <w:rPr>
          <w:b/>
        </w:rPr>
      </w:pPr>
    </w:p>
    <w:p w14:paraId="740D7C18" w14:textId="77777777" w:rsidR="009B170F" w:rsidRDefault="005C7235">
      <w:pPr>
        <w:spacing w:after="0" w:line="240" w:lineRule="auto"/>
        <w:ind w:right="48"/>
        <w:jc w:val="both"/>
        <w:sectPr w:rsidR="009B170F">
          <w:type w:val="continuous"/>
          <w:pgSz w:w="12240" w:h="15840"/>
          <w:pgMar w:top="1417" w:right="1701" w:bottom="1417" w:left="1701" w:header="708" w:footer="708" w:gutter="0"/>
          <w:pgNumType w:start="1"/>
          <w:cols w:space="720"/>
          <w:titlePg/>
        </w:sectPr>
      </w:pPr>
      <w:r>
        <w:t>Los recursos que el Gobierno del Estado otorgue al Programa Presupuestario serán revisados y evaluados por la instancia normativa, con independencia de las facultades de seguimiento, auditoría y fiscalización de las Secretarías de Hacienda, de la Función Pública y la Auditoría Superior del Estado; para lo cual dichas instancias dentro del ámbito de sus respectivas competencias podrán efectuar auditorías internas y externas, así como visitas de verificación, avance y finiquito de las actividades aprobadas.</w:t>
      </w:r>
    </w:p>
    <w:p w14:paraId="445E9350" w14:textId="77777777" w:rsidR="009B170F" w:rsidRDefault="009B170F">
      <w:pPr>
        <w:spacing w:after="0" w:line="276" w:lineRule="auto"/>
        <w:jc w:val="both"/>
      </w:pPr>
    </w:p>
    <w:p w14:paraId="7B4641CB" w14:textId="77777777" w:rsidR="009B170F" w:rsidRDefault="005C7235">
      <w:pPr>
        <w:spacing w:after="0" w:line="276" w:lineRule="auto"/>
        <w:jc w:val="both"/>
      </w:pPr>
      <w:r>
        <w:t>El seguimiento operativo se realizará de conformidad con los pasos que debe seguir la persona beneficiaria desde su solicitud de ingreso, hasta que recibe el apoyo y/o subsidio y en su caso, la entrega de reportes sobre el ejercicio del apoyo y/o subsidio recibido.</w:t>
      </w:r>
    </w:p>
    <w:p w14:paraId="515711DD" w14:textId="77777777" w:rsidR="009B170F" w:rsidRDefault="009B170F">
      <w:pPr>
        <w:spacing w:after="0" w:line="276" w:lineRule="auto"/>
        <w:jc w:val="both"/>
      </w:pPr>
    </w:p>
    <w:p w14:paraId="23D3F366" w14:textId="77777777" w:rsidR="009B170F" w:rsidRDefault="005C7235">
      <w:pPr>
        <w:spacing w:after="0" w:line="276" w:lineRule="auto"/>
        <w:jc w:val="both"/>
        <w:rPr>
          <w:b/>
        </w:rPr>
      </w:pPr>
      <w:r>
        <w:rPr>
          <w:b/>
        </w:rPr>
        <w:t>4.6 Sistema de Evaluación del Desempeño.</w:t>
      </w:r>
    </w:p>
    <w:p w14:paraId="152D5C42" w14:textId="77777777" w:rsidR="009B170F" w:rsidRDefault="009B170F">
      <w:pPr>
        <w:spacing w:after="0" w:line="276" w:lineRule="auto"/>
        <w:jc w:val="both"/>
        <w:rPr>
          <w:b/>
        </w:rPr>
      </w:pPr>
    </w:p>
    <w:p w14:paraId="08391F67" w14:textId="77777777" w:rsidR="009B170F" w:rsidRDefault="005C7235">
      <w:pPr>
        <w:spacing w:after="0"/>
        <w:jc w:val="both"/>
        <w:rPr>
          <w:b/>
        </w:rPr>
      </w:pPr>
      <w:r>
        <w:rPr>
          <w:b/>
        </w:rPr>
        <w:t>4.6.1 Monitoreo.</w:t>
      </w:r>
    </w:p>
    <w:p w14:paraId="12767A94" w14:textId="77777777" w:rsidR="009B170F" w:rsidRDefault="009B170F">
      <w:pPr>
        <w:spacing w:after="0"/>
        <w:jc w:val="both"/>
        <w:rPr>
          <w:b/>
        </w:rPr>
      </w:pPr>
    </w:p>
    <w:p w14:paraId="6649302B" w14:textId="77777777" w:rsidR="009B170F" w:rsidRDefault="005C7235">
      <w:pPr>
        <w:spacing w:after="0"/>
        <w:jc w:val="both"/>
      </w:pPr>
      <w:r>
        <w:t>Para garantizar el seguimiento adecuado de los avances y el cumplimiento de los objetivos del Programa, se establecerán los siguientes mecanismos de monitoreo:</w:t>
      </w:r>
    </w:p>
    <w:p w14:paraId="20C9C880" w14:textId="77777777" w:rsidR="009B170F" w:rsidRDefault="009B170F">
      <w:pPr>
        <w:spacing w:after="0"/>
        <w:jc w:val="both"/>
      </w:pPr>
    </w:p>
    <w:p w14:paraId="781D9909" w14:textId="77777777" w:rsidR="009B170F" w:rsidRDefault="005C7235">
      <w:pPr>
        <w:numPr>
          <w:ilvl w:val="3"/>
          <w:numId w:val="62"/>
        </w:numPr>
        <w:pBdr>
          <w:top w:val="nil"/>
          <w:left w:val="nil"/>
          <w:bottom w:val="nil"/>
          <w:right w:val="nil"/>
          <w:between w:val="nil"/>
        </w:pBdr>
        <w:spacing w:after="0" w:line="256" w:lineRule="auto"/>
        <w:ind w:left="723"/>
        <w:jc w:val="both"/>
        <w:rPr>
          <w:color w:val="000000"/>
        </w:rPr>
      </w:pPr>
      <w:r>
        <w:rPr>
          <w:color w:val="000000"/>
        </w:rPr>
        <w:t>Informes Trimestrales de Avance:</w:t>
      </w:r>
    </w:p>
    <w:p w14:paraId="2284D380" w14:textId="77777777" w:rsidR="009B170F" w:rsidRDefault="005C7235">
      <w:pPr>
        <w:spacing w:after="0"/>
        <w:ind w:left="363"/>
        <w:jc w:val="both"/>
      </w:pPr>
      <w:r>
        <w:t>Se generarán informes trimestrales que detallarán el progreso de los indicadores de resultados, comparando los avances con las metas establecidas en la Matriz de Indicadores de Resultados (MIR). Estos informes serán revisados por el equipo técnico del programa.</w:t>
      </w:r>
    </w:p>
    <w:p w14:paraId="5CB29842" w14:textId="77777777" w:rsidR="009B170F" w:rsidRDefault="009B170F">
      <w:pPr>
        <w:spacing w:after="0"/>
        <w:ind w:left="363"/>
        <w:jc w:val="both"/>
      </w:pPr>
    </w:p>
    <w:p w14:paraId="4A88161C" w14:textId="77777777" w:rsidR="009B170F" w:rsidRDefault="005C7235">
      <w:pPr>
        <w:numPr>
          <w:ilvl w:val="3"/>
          <w:numId w:val="62"/>
        </w:numPr>
        <w:pBdr>
          <w:top w:val="nil"/>
          <w:left w:val="nil"/>
          <w:bottom w:val="nil"/>
          <w:right w:val="nil"/>
          <w:between w:val="nil"/>
        </w:pBdr>
        <w:spacing w:after="0" w:line="256" w:lineRule="auto"/>
        <w:ind w:left="723"/>
        <w:jc w:val="both"/>
        <w:rPr>
          <w:color w:val="000000"/>
        </w:rPr>
      </w:pPr>
      <w:r>
        <w:rPr>
          <w:color w:val="000000"/>
        </w:rPr>
        <w:t xml:space="preserve">Monitoreo a través del Tablero Monitor del Desempeño de la Secretaría de Hacienda. </w:t>
      </w:r>
    </w:p>
    <w:p w14:paraId="61C50CDB" w14:textId="77777777" w:rsidR="009B170F" w:rsidRDefault="005C7235">
      <w:pPr>
        <w:spacing w:after="0"/>
        <w:ind w:left="363"/>
        <w:jc w:val="both"/>
      </w:pPr>
      <w:r>
        <w:t>Se dispondrá del Tablero Monitor del Desempeño de la Secretaría de Hacienda el cual permitirá el seguimiento en tiempo real de los indicadores, facilitando la actualización y el acceso inmediato a la información sobre los avances.</w:t>
      </w:r>
    </w:p>
    <w:p w14:paraId="5F8B21D8" w14:textId="77777777" w:rsidR="009B170F" w:rsidRDefault="009B170F">
      <w:pPr>
        <w:spacing w:after="0"/>
        <w:jc w:val="both"/>
      </w:pPr>
    </w:p>
    <w:p w14:paraId="779E5812" w14:textId="77777777" w:rsidR="009B170F" w:rsidRDefault="005C7235">
      <w:pPr>
        <w:spacing w:after="0"/>
        <w:jc w:val="both"/>
        <w:rPr>
          <w:b/>
        </w:rPr>
      </w:pPr>
      <w:r>
        <w:rPr>
          <w:b/>
        </w:rPr>
        <w:t>4.6.2 Evaluación Externa.</w:t>
      </w:r>
    </w:p>
    <w:p w14:paraId="10A5AD5E" w14:textId="77777777" w:rsidR="009B170F" w:rsidRDefault="009B170F">
      <w:pPr>
        <w:spacing w:after="0"/>
        <w:jc w:val="both"/>
        <w:rPr>
          <w:b/>
        </w:rPr>
      </w:pPr>
    </w:p>
    <w:p w14:paraId="3EF8A852" w14:textId="77777777" w:rsidR="009B170F" w:rsidRDefault="005C7235">
      <w:pPr>
        <w:spacing w:after="0"/>
        <w:jc w:val="both"/>
      </w:pPr>
      <w:r>
        <w:t>Las evaluaciones externas que se realicen al Programa serán coordinadas por el Departamento de Planeación Estratégica y Evaluación de la Coordinación de Presupuesto basado en Resultados y Sistema de Evaluación del Desempeño de la Subsecretaría de Egresos de la Secretaría de Hacienda, de acuerdo con lo establecido en el Programa Anual de Evaluación vigente que emita la Secretaría citada con anterioridad, así mismo, llevando a cabo los trámites pertinentes por la Secretaría, para la contratación de una empresa u organización certificada como Institución Técnica de Evaluación, para llevar a cabo la evaluación a programas presupuestarios.</w:t>
      </w:r>
    </w:p>
    <w:p w14:paraId="0963CC31" w14:textId="77777777" w:rsidR="009B170F" w:rsidRDefault="005C7235">
      <w:pPr>
        <w:spacing w:after="0"/>
        <w:jc w:val="both"/>
        <w:rPr>
          <w:b/>
        </w:rPr>
      </w:pPr>
      <w:r>
        <w:rPr>
          <w:b/>
        </w:rPr>
        <w:t>V. TRANSPARENCIA Y RENDICIÓN DE CUENTAS.</w:t>
      </w:r>
    </w:p>
    <w:p w14:paraId="549D3822" w14:textId="77777777" w:rsidR="009B170F" w:rsidRDefault="009B170F">
      <w:pPr>
        <w:spacing w:after="0"/>
        <w:jc w:val="both"/>
        <w:rPr>
          <w:b/>
        </w:rPr>
      </w:pPr>
    </w:p>
    <w:p w14:paraId="2E7F635E" w14:textId="77777777" w:rsidR="009B170F" w:rsidRDefault="005C7235">
      <w:pPr>
        <w:spacing w:after="0"/>
        <w:jc w:val="both"/>
        <w:rPr>
          <w:b/>
        </w:rPr>
      </w:pPr>
      <w:r>
        <w:rPr>
          <w:b/>
        </w:rPr>
        <w:t xml:space="preserve">5.1 Difusión. </w:t>
      </w:r>
    </w:p>
    <w:p w14:paraId="6813E004" w14:textId="77777777" w:rsidR="009B170F" w:rsidRDefault="009B170F">
      <w:pPr>
        <w:spacing w:after="0"/>
        <w:jc w:val="both"/>
        <w:rPr>
          <w:b/>
        </w:rPr>
      </w:pPr>
    </w:p>
    <w:p w14:paraId="5D85F59C" w14:textId="77777777" w:rsidR="009B170F" w:rsidRDefault="005C7235">
      <w:pPr>
        <w:jc w:val="both"/>
      </w:pPr>
      <w:r>
        <w:t>Para garantizar la transparencia en el ejercicio de los recursos, se dará amplia difusión al Programa a nivel estatal y se promoverán acciones para garantizar dicha difusión por parte de las autoridades del Instituto. La persona que haga uso indebido de los recursos de este Programa deberá ser denunciada y sancionada de acuerdo con la ley aplicable y ante la autoridad competente. Todos los documentos, material o promoción del Programa se identificarán con la imagen institucional del Gobierno del Estado de Chihuahua.</w:t>
      </w:r>
    </w:p>
    <w:p w14:paraId="772C3AAF" w14:textId="77777777" w:rsidR="009B170F" w:rsidRDefault="005C7235">
      <w:pPr>
        <w:jc w:val="both"/>
        <w:rPr>
          <w:b/>
        </w:rPr>
        <w:sectPr w:rsidR="009B170F">
          <w:type w:val="continuous"/>
          <w:pgSz w:w="12240" w:h="15840"/>
          <w:pgMar w:top="1417" w:right="1701" w:bottom="1417" w:left="1701" w:header="708" w:footer="708" w:gutter="0"/>
          <w:pgNumType w:start="1"/>
          <w:cols w:space="720"/>
          <w:titlePg/>
        </w:sectPr>
      </w:pPr>
      <w:r>
        <w:t xml:space="preserve">La ciudadanía podrá consultar las acciones del Instituto a través de las siguientes páginas: </w:t>
      </w:r>
      <w:hyperlink r:id="rId29">
        <w:r w:rsidRPr="00AC1B5F">
          <w:rPr>
            <w:color w:val="0563C1"/>
            <w:u w:val="single"/>
          </w:rPr>
          <w:t>http://ichd.mx</w:t>
        </w:r>
      </w:hyperlink>
      <w:r w:rsidRPr="00AC1B5F">
        <w:t>,</w:t>
      </w:r>
      <w:r w:rsidRPr="00DE2932">
        <w:t xml:space="preserve"> </w:t>
      </w:r>
      <w:hyperlink r:id="rId30">
        <w:r w:rsidRPr="00AC1B5F">
          <w:rPr>
            <w:color w:val="0563C1"/>
            <w:u w:val="single"/>
          </w:rPr>
          <w:t>https://www.deportechihuahua.com.mx/</w:t>
        </w:r>
      </w:hyperlink>
      <w:r w:rsidRPr="00AC1B5F">
        <w:rPr>
          <w:b/>
        </w:rPr>
        <w:t xml:space="preserve"> </w:t>
      </w:r>
      <w:r w:rsidRPr="00DE2932">
        <w:t xml:space="preserve">y a través de la Plataforma Nacional de Transparencia </w:t>
      </w:r>
      <w:hyperlink r:id="rId31">
        <w:r w:rsidRPr="00AC1B5F">
          <w:rPr>
            <w:color w:val="0563C1"/>
            <w:u w:val="single"/>
          </w:rPr>
          <w:t>https://www.plataformadetransparencia.org.mx/</w:t>
        </w:r>
      </w:hyperlink>
      <w:r w:rsidRPr="00AC1B5F">
        <w:t>.</w:t>
      </w:r>
    </w:p>
    <w:p w14:paraId="76D443AE" w14:textId="77777777" w:rsidR="009B170F" w:rsidRPr="00AC1B5F" w:rsidRDefault="005C7235">
      <w:pPr>
        <w:jc w:val="both"/>
      </w:pPr>
      <w:r w:rsidRPr="00AC1B5F">
        <w:t>De igual forma podrán consultarse en las redes sociales del Instituto:</w:t>
      </w:r>
    </w:p>
    <w:p w14:paraId="48357102" w14:textId="77777777" w:rsidR="009B170F" w:rsidRDefault="005C7235" w:rsidP="00AC1B5F">
      <w:pPr>
        <w:pStyle w:val="Prrafodelista"/>
        <w:numPr>
          <w:ilvl w:val="0"/>
          <w:numId w:val="73"/>
        </w:numPr>
        <w:pBdr>
          <w:top w:val="nil"/>
          <w:left w:val="nil"/>
          <w:bottom w:val="nil"/>
          <w:right w:val="nil"/>
          <w:between w:val="nil"/>
        </w:pBdr>
        <w:spacing w:after="0" w:line="240" w:lineRule="auto"/>
        <w:ind w:right="48"/>
        <w:jc w:val="both"/>
      </w:pPr>
      <w:r>
        <w:t>Facebook:</w:t>
      </w:r>
      <w:r>
        <w:tab/>
        <w:t>@ichdmx</w:t>
      </w:r>
    </w:p>
    <w:p w14:paraId="453D2AE0" w14:textId="77777777" w:rsidR="009B170F" w:rsidRDefault="005C7235" w:rsidP="00AC1B5F">
      <w:pPr>
        <w:pStyle w:val="Prrafodelista"/>
        <w:numPr>
          <w:ilvl w:val="0"/>
          <w:numId w:val="73"/>
        </w:numPr>
        <w:pBdr>
          <w:top w:val="nil"/>
          <w:left w:val="nil"/>
          <w:bottom w:val="nil"/>
          <w:right w:val="nil"/>
          <w:between w:val="nil"/>
        </w:pBdr>
        <w:spacing w:after="0" w:line="240" w:lineRule="auto"/>
        <w:ind w:right="48"/>
        <w:jc w:val="both"/>
      </w:pPr>
      <w:r>
        <w:t>Instagram:</w:t>
      </w:r>
      <w:r>
        <w:tab/>
        <w:t>@ichdmx</w:t>
      </w:r>
    </w:p>
    <w:p w14:paraId="56A2A259" w14:textId="77777777" w:rsidR="009B170F" w:rsidRDefault="005C7235" w:rsidP="00AC1B5F">
      <w:pPr>
        <w:pStyle w:val="Prrafodelista"/>
        <w:numPr>
          <w:ilvl w:val="0"/>
          <w:numId w:val="73"/>
        </w:numPr>
        <w:pBdr>
          <w:top w:val="nil"/>
          <w:left w:val="nil"/>
          <w:bottom w:val="nil"/>
          <w:right w:val="nil"/>
          <w:between w:val="nil"/>
        </w:pBdr>
        <w:spacing w:after="0" w:line="240" w:lineRule="auto"/>
        <w:ind w:right="48"/>
        <w:jc w:val="both"/>
      </w:pPr>
      <w:r>
        <w:t>Twitter:</w:t>
      </w:r>
      <w:r>
        <w:tab/>
      </w:r>
      <w:r>
        <w:tab/>
        <w:t xml:space="preserve">@ichdmx </w:t>
      </w:r>
    </w:p>
    <w:p w14:paraId="383B1B68" w14:textId="77777777" w:rsidR="009B170F" w:rsidRDefault="005C7235" w:rsidP="00AC1B5F">
      <w:pPr>
        <w:pStyle w:val="Prrafodelista"/>
        <w:numPr>
          <w:ilvl w:val="0"/>
          <w:numId w:val="73"/>
        </w:numPr>
        <w:pBdr>
          <w:top w:val="nil"/>
          <w:left w:val="nil"/>
          <w:bottom w:val="nil"/>
          <w:right w:val="nil"/>
          <w:between w:val="nil"/>
        </w:pBdr>
        <w:spacing w:after="0" w:line="240" w:lineRule="auto"/>
        <w:ind w:right="48"/>
        <w:jc w:val="both"/>
      </w:pPr>
      <w:r>
        <w:t>YouTube:</w:t>
      </w:r>
      <w:r>
        <w:tab/>
      </w:r>
      <w:r>
        <w:tab/>
        <w:t xml:space="preserve">@ichdmx4836 </w:t>
      </w:r>
    </w:p>
    <w:p w14:paraId="4E972DE9" w14:textId="77777777" w:rsidR="009B170F" w:rsidRDefault="009B170F">
      <w:pPr>
        <w:spacing w:after="0"/>
        <w:jc w:val="both"/>
        <w:rPr>
          <w:b/>
        </w:rPr>
      </w:pPr>
    </w:p>
    <w:p w14:paraId="18C92847" w14:textId="77777777" w:rsidR="009B170F" w:rsidRDefault="005C7235">
      <w:pPr>
        <w:spacing w:after="0"/>
        <w:jc w:val="both"/>
        <w:rPr>
          <w:b/>
        </w:rPr>
      </w:pPr>
      <w:r>
        <w:rPr>
          <w:b/>
        </w:rPr>
        <w:t>5.2 Padrón de beneficiarios.</w:t>
      </w:r>
    </w:p>
    <w:p w14:paraId="781ADD18" w14:textId="77777777" w:rsidR="009B170F" w:rsidRDefault="009B170F">
      <w:pPr>
        <w:spacing w:after="0"/>
        <w:jc w:val="both"/>
        <w:rPr>
          <w:b/>
        </w:rPr>
      </w:pPr>
    </w:p>
    <w:p w14:paraId="39A0CF7D" w14:textId="77777777" w:rsidR="009B170F" w:rsidRDefault="005C7235">
      <w:pPr>
        <w:pBdr>
          <w:top w:val="nil"/>
          <w:left w:val="nil"/>
          <w:bottom w:val="nil"/>
          <w:right w:val="nil"/>
          <w:between w:val="nil"/>
        </w:pBdr>
        <w:spacing w:after="0" w:line="240" w:lineRule="auto"/>
        <w:ind w:right="48"/>
        <w:jc w:val="both"/>
      </w:pPr>
      <w:r>
        <w:t>De los registros de personas físicas y morales que resulten beneficiadas con recursos del Programa, previa entrega por parte del Instituto del Aviso de Privacidad para la Protección de Datos Personales, se elaborará por el Instituto una relación de beneficiarios que deberá contener los siguientes datos: nombre de la persona física o denominación social de las personas morales beneficiarias, el monto, recurso, beneficio o apoyo otorgado para cada una de ellas, unidad territorial, en su caso, edad y sexo. Y deberá apegarse a las Disposiciones Específicas para la Elaboración del Padrón de Beneficiarios de los Programas Presupuestarios del Estado de Chihuahua. Esta información se desagregará en variables clave que permitan conocer las características particulares de la población atendida; no requiriéndose el consentimiento expreso del titular de los datos personales para su difusión pública, al actualizarse el supuesto del artículo 20, fracción I, de la Ley de Protección de Datos Personales del Estado de Chihuahua.</w:t>
      </w:r>
    </w:p>
    <w:p w14:paraId="6944CC4B" w14:textId="77777777" w:rsidR="009B170F" w:rsidRDefault="009B170F">
      <w:pPr>
        <w:pBdr>
          <w:top w:val="nil"/>
          <w:left w:val="nil"/>
          <w:bottom w:val="nil"/>
          <w:right w:val="nil"/>
          <w:between w:val="nil"/>
        </w:pBdr>
        <w:spacing w:after="0" w:line="240" w:lineRule="auto"/>
        <w:ind w:right="48"/>
        <w:jc w:val="both"/>
      </w:pPr>
    </w:p>
    <w:p w14:paraId="0F5E49F1" w14:textId="77777777" w:rsidR="009B170F" w:rsidRDefault="005C7235">
      <w:pPr>
        <w:pBdr>
          <w:top w:val="nil"/>
          <w:left w:val="nil"/>
          <w:bottom w:val="nil"/>
          <w:right w:val="nil"/>
          <w:between w:val="nil"/>
        </w:pBdr>
        <w:spacing w:after="0" w:line="240" w:lineRule="auto"/>
        <w:ind w:right="48"/>
        <w:jc w:val="both"/>
      </w:pPr>
      <w:r>
        <w:t>Esta información se integrará a la Plataforma Nacional de Transparencia en términos de lo establecido por las Leyes de Transparencia y Acceso a la Información Pública y de Presupuesto de Egresos, Contabilidad Gubernamental y Gasto Público, ambas del Estado de Chihuahua.</w:t>
      </w:r>
    </w:p>
    <w:p w14:paraId="2F475D39" w14:textId="77777777" w:rsidR="009B170F" w:rsidRDefault="009B170F">
      <w:pPr>
        <w:pBdr>
          <w:top w:val="nil"/>
          <w:left w:val="nil"/>
          <w:bottom w:val="nil"/>
          <w:right w:val="nil"/>
          <w:between w:val="nil"/>
        </w:pBdr>
        <w:spacing w:after="0" w:line="240" w:lineRule="auto"/>
        <w:jc w:val="both"/>
        <w:rPr>
          <w:color w:val="000000"/>
        </w:rPr>
      </w:pPr>
    </w:p>
    <w:p w14:paraId="5FD00FCC" w14:textId="77777777" w:rsidR="009B170F" w:rsidRDefault="005C7235">
      <w:pPr>
        <w:spacing w:after="0"/>
        <w:jc w:val="both"/>
      </w:pPr>
      <w:r>
        <w:t xml:space="preserve">La persona beneficiada con el Programa, cuenta en todo momento con la posibilidad de ejercitar los derechos de acceso, rectificación, cancelación y oposición, a la información contenida de su persona en el Padrón de Beneficiarios; ante la Unidad de Transparencia del Instituto, ubicada en Estadio Olímpico de la Ciudad Deportiva s/n Colonia Altavista C.P. 31200 en la ciudad de Chihuahua, Chihuahua, o bien, por medio de la Plataforma Nacional de Transparencia: </w:t>
      </w:r>
      <w:hyperlink r:id="rId32">
        <w:r>
          <w:rPr>
            <w:color w:val="0563C1"/>
            <w:u w:val="single"/>
          </w:rPr>
          <w:t>www.transparencia.org.mx</w:t>
        </w:r>
      </w:hyperlink>
      <w:r>
        <w:t xml:space="preserve"> </w:t>
      </w:r>
    </w:p>
    <w:p w14:paraId="4BFAF8E0" w14:textId="77777777" w:rsidR="009B170F" w:rsidRDefault="009B170F">
      <w:pPr>
        <w:spacing w:after="0"/>
        <w:jc w:val="both"/>
      </w:pPr>
    </w:p>
    <w:p w14:paraId="762A7533" w14:textId="77777777" w:rsidR="009B170F" w:rsidRDefault="005C7235">
      <w:pPr>
        <w:spacing w:after="0"/>
        <w:jc w:val="both"/>
        <w:rPr>
          <w:b/>
        </w:rPr>
      </w:pPr>
      <w:r>
        <w:rPr>
          <w:b/>
        </w:rPr>
        <w:t>5.3 Contraloría Social.</w:t>
      </w:r>
    </w:p>
    <w:p w14:paraId="55DF1ED6" w14:textId="77777777" w:rsidR="009B170F" w:rsidRDefault="009B170F">
      <w:pPr>
        <w:spacing w:after="0"/>
        <w:jc w:val="both"/>
        <w:rPr>
          <w:b/>
        </w:rPr>
      </w:pPr>
    </w:p>
    <w:p w14:paraId="6BAED493" w14:textId="14BEA821" w:rsidR="009B170F" w:rsidRDefault="005C7235">
      <w:pPr>
        <w:spacing w:after="0"/>
        <w:jc w:val="both"/>
      </w:pPr>
      <w:r>
        <w:t>Se reconoce a la Contraloría Social como el mecanismo de las personas beneficiarias, de manera organizada, independiente, voluntaria y honorífica, para verificar el cumplimiento de las metas y la correcta aplicación de los recursos públicos asignados a los programas</w:t>
      </w:r>
      <w:r w:rsidR="00DE6400">
        <w:t xml:space="preserve"> y proyectos de desarrollo social y humano</w:t>
      </w:r>
      <w:r>
        <w:t>, de conformidad con los artículos 77, 78 y 79 de la Ley de Desarrollo Social y Humano para el Estado de Chihuahua.</w:t>
      </w:r>
    </w:p>
    <w:p w14:paraId="2D1E0DA1" w14:textId="77777777" w:rsidR="009B170F" w:rsidRDefault="009B170F">
      <w:pPr>
        <w:spacing w:after="0"/>
        <w:jc w:val="both"/>
      </w:pPr>
    </w:p>
    <w:p w14:paraId="74FDA7A3" w14:textId="77777777" w:rsidR="009B170F" w:rsidRDefault="005C7235">
      <w:pPr>
        <w:spacing w:after="0"/>
        <w:jc w:val="both"/>
        <w:sectPr w:rsidR="009B170F">
          <w:type w:val="continuous"/>
          <w:pgSz w:w="12240" w:h="15840"/>
          <w:pgMar w:top="1417" w:right="1701" w:bottom="1417" w:left="1701" w:header="708" w:footer="708" w:gutter="0"/>
          <w:pgNumType w:start="1"/>
          <w:cols w:space="720"/>
          <w:titlePg/>
        </w:sectPr>
      </w:pPr>
      <w:r>
        <w:t xml:space="preserve">Para la integración y registro de los Comités de Contraloría Social, se promoverá una participación equitativa entre hombres y mujeres, y se pondrá a disposición el mecanismo propicio a través de los operativos territoriales implementados por el Programa. Los Comités de Contraloría Social, para solicitar su registro, deberán presentar ante la Unidad administrativa en materia de planeación, calidad y estadística del Instituto, responsable de emitir las Reglas de Operación y encargada de la integración del Programa Apoyos al Deporte, instancia ejecutora y responsable de coordinar la planeación, programación y organización del Programa, un escrito libre en el que se especifique, como mínimo, el nombre del programa, el ejercicio fiscal de que se trate, su representación y </w:t>
      </w:r>
    </w:p>
    <w:p w14:paraId="4215035D" w14:textId="77777777" w:rsidR="009B170F" w:rsidRDefault="005C7235">
      <w:pPr>
        <w:spacing w:after="0"/>
        <w:jc w:val="both"/>
      </w:pPr>
      <w:r>
        <w:t xml:space="preserve">domicilio legal, así como los mecanismos e instrumentos que utilizarán para el ejercicio de sus funciones. </w:t>
      </w:r>
    </w:p>
    <w:p w14:paraId="3B2ED709" w14:textId="77777777" w:rsidR="009B170F" w:rsidRDefault="005C7235">
      <w:pPr>
        <w:spacing w:after="0"/>
        <w:jc w:val="both"/>
      </w:pPr>
      <w:r>
        <w:t xml:space="preserve">La unidad administrativa en materia de planeación, calidad y estadística del Instituto, responsable de emitir las Reglas de Operación y encargada de la integración del Programa Apoyos al Deporte, instancia ejecutora y responsable de coordinar la planeación, programación y organización del Programa deberá, de no haber impedimento alguno, expedir las constancias de registro de los comités en un plazo no mayor a 15 días hábiles contados a partir de la solicitud de registro, mismas que fungirán como comprobante de su constitución, y deberá generarse el resguardo de los archivos del Instituto. Asimismo, brindará a éstos la información pública necesaria para llevar a cabo sus actividades, así como asesoría, capacitación y orientación sobre los mecanismos para presentar quejas y denuncias. </w:t>
      </w:r>
    </w:p>
    <w:p w14:paraId="0EFC3C5B" w14:textId="77777777" w:rsidR="009B170F" w:rsidRDefault="005C7235">
      <w:pPr>
        <w:spacing w:after="0"/>
        <w:jc w:val="both"/>
      </w:pPr>
      <w:r>
        <w:t xml:space="preserve">Adicionalmente, la unidad administrativa en materia de planeación, calidad y estadística del Instituto, responsable de emitir las Reglas de Operación y encargada de la integración del Programa Apoyos al Deporte, instancia ejecutora y responsable de coordinar la planeación, programación y organización del Programa podrá promover e implementar los mecanismos de participación ciudadana en la prevención y el combate a la corrupción impulsados por la Secretaría de la Función Pública del Estado de Chihuahua, por medio del uso de herramientas digitales, que faciliten a las personas beneficiarias y a la ciudadanía en general la posibilidad de incidir en dicha materia. </w:t>
      </w:r>
    </w:p>
    <w:p w14:paraId="7DA4187E" w14:textId="77777777" w:rsidR="009B170F" w:rsidRDefault="009B170F">
      <w:pPr>
        <w:spacing w:after="0"/>
        <w:jc w:val="both"/>
      </w:pPr>
    </w:p>
    <w:p w14:paraId="1B4C84C6" w14:textId="77777777" w:rsidR="009B170F" w:rsidRDefault="005C7235">
      <w:pPr>
        <w:spacing w:after="0"/>
        <w:jc w:val="both"/>
        <w:rPr>
          <w:b/>
        </w:rPr>
      </w:pPr>
      <w:r>
        <w:rPr>
          <w:b/>
        </w:rPr>
        <w:t>5.4 Quejas y denuncias.</w:t>
      </w:r>
    </w:p>
    <w:p w14:paraId="618E6217" w14:textId="77777777" w:rsidR="009B170F" w:rsidRDefault="009B170F">
      <w:pPr>
        <w:spacing w:after="0"/>
        <w:jc w:val="both"/>
        <w:rPr>
          <w:b/>
        </w:rPr>
      </w:pPr>
    </w:p>
    <w:p w14:paraId="2E55F51B" w14:textId="77777777" w:rsidR="009B170F" w:rsidRDefault="005C7235">
      <w:pPr>
        <w:spacing w:after="0"/>
        <w:jc w:val="both"/>
      </w:pPr>
      <w:r>
        <w:t xml:space="preserve">Las quejas y denuncias de la ciudadanía se captarán vía personal, escrita, telefónica o por internet en:  la Unidad de Transparencia del Instituto Chihuahuense del Deporte y Cultura Física, ubicadas en el Estadio Olímpico de la Cd. Deportiva s/n, Col. Altavista, Cd. Chihuahua, Chih, C.P. 31200, al teléfono 614 429 33 00 Ext. 17874, debiendo recibir, en cualquiera de las situaciones, una respuesta en un máximo de 30 días naturales posteriores a su presentación. </w:t>
      </w:r>
    </w:p>
    <w:p w14:paraId="32A8E41A" w14:textId="77777777" w:rsidR="009B170F" w:rsidRDefault="009B170F">
      <w:pPr>
        <w:spacing w:after="0"/>
        <w:jc w:val="both"/>
      </w:pPr>
    </w:p>
    <w:p w14:paraId="14438460" w14:textId="77777777" w:rsidR="009B170F" w:rsidRDefault="005C7235">
      <w:pPr>
        <w:spacing w:after="0"/>
        <w:jc w:val="both"/>
      </w:pPr>
      <w:r>
        <w:t xml:space="preserve">Asimismo, la persona interesada en presentar alguna queja, denuncia o protesta ciudadana, podrá hacerlo a través del Centro de Contacto Ciudadano (CECOCI) a través de </w:t>
      </w:r>
      <w:hyperlink r:id="rId33">
        <w:r>
          <w:rPr>
            <w:color w:val="0563C1"/>
            <w:u w:val="single"/>
          </w:rPr>
          <w:t>https://cecoci.chihuahua.gob.mx/</w:t>
        </w:r>
      </w:hyperlink>
      <w:r>
        <w:rPr>
          <w:color w:val="0563C1"/>
          <w:u w:val="single"/>
        </w:rPr>
        <w:t xml:space="preserve"> </w:t>
      </w:r>
      <w:r>
        <w:t>o vía telefónica en un horario de atención de lunes a viernes de 8:00 a 4:00 pm. al 070 desde cualquier parte del Estado de Chihuahua, salvo los siguientes municipios que podrán atender a través de los teléfonos:</w:t>
      </w:r>
    </w:p>
    <w:p w14:paraId="7D3A22EC" w14:textId="77777777" w:rsidR="009B170F" w:rsidRDefault="009B170F">
      <w:pPr>
        <w:spacing w:after="0"/>
        <w:jc w:val="both"/>
      </w:pPr>
    </w:p>
    <w:p w14:paraId="3A5AC5F3" w14:textId="77777777" w:rsidR="009B170F" w:rsidRDefault="005C7235" w:rsidP="00AC1B5F">
      <w:pPr>
        <w:numPr>
          <w:ilvl w:val="0"/>
          <w:numId w:val="74"/>
        </w:numPr>
        <w:pBdr>
          <w:top w:val="nil"/>
          <w:left w:val="nil"/>
          <w:bottom w:val="nil"/>
          <w:right w:val="nil"/>
          <w:between w:val="nil"/>
        </w:pBdr>
        <w:spacing w:after="0" w:line="256" w:lineRule="auto"/>
        <w:jc w:val="both"/>
      </w:pPr>
      <w:r>
        <w:rPr>
          <w:color w:val="000000"/>
        </w:rPr>
        <w:t>Chihuahua: 614 429 3300</w:t>
      </w:r>
    </w:p>
    <w:p w14:paraId="4768CBD3" w14:textId="77777777" w:rsidR="009B170F" w:rsidRDefault="005C7235" w:rsidP="00AC1B5F">
      <w:pPr>
        <w:numPr>
          <w:ilvl w:val="0"/>
          <w:numId w:val="74"/>
        </w:numPr>
        <w:pBdr>
          <w:top w:val="nil"/>
          <w:left w:val="nil"/>
          <w:bottom w:val="nil"/>
          <w:right w:val="nil"/>
          <w:between w:val="nil"/>
        </w:pBdr>
        <w:spacing w:after="0" w:line="256" w:lineRule="auto"/>
        <w:jc w:val="both"/>
      </w:pPr>
      <w:r>
        <w:rPr>
          <w:color w:val="000000"/>
        </w:rPr>
        <w:t>Ciudad Juárez: 656 629 3300</w:t>
      </w:r>
    </w:p>
    <w:p w14:paraId="1A60419C" w14:textId="77777777" w:rsidR="009B170F" w:rsidRDefault="005C7235" w:rsidP="00AC1B5F">
      <w:pPr>
        <w:numPr>
          <w:ilvl w:val="0"/>
          <w:numId w:val="74"/>
        </w:numPr>
        <w:pBdr>
          <w:top w:val="nil"/>
          <w:left w:val="nil"/>
          <w:bottom w:val="nil"/>
          <w:right w:val="nil"/>
          <w:between w:val="nil"/>
        </w:pBdr>
        <w:spacing w:after="0" w:line="256" w:lineRule="auto"/>
        <w:jc w:val="both"/>
      </w:pPr>
      <w:r>
        <w:t>Cuauhtémoc</w:t>
      </w:r>
      <w:r>
        <w:rPr>
          <w:color w:val="000000"/>
        </w:rPr>
        <w:t>: 625 581 9300</w:t>
      </w:r>
    </w:p>
    <w:p w14:paraId="79C1BCFC" w14:textId="77777777" w:rsidR="009B170F" w:rsidRDefault="005C7235" w:rsidP="00AC1B5F">
      <w:pPr>
        <w:numPr>
          <w:ilvl w:val="0"/>
          <w:numId w:val="74"/>
        </w:numPr>
        <w:pBdr>
          <w:top w:val="nil"/>
          <w:left w:val="nil"/>
          <w:bottom w:val="nil"/>
          <w:right w:val="nil"/>
          <w:between w:val="nil"/>
        </w:pBdr>
        <w:spacing w:after="0" w:line="256" w:lineRule="auto"/>
        <w:jc w:val="both"/>
      </w:pPr>
      <w:r>
        <w:rPr>
          <w:color w:val="000000"/>
        </w:rPr>
        <w:t>Delicias: 639 479 9300</w:t>
      </w:r>
    </w:p>
    <w:p w14:paraId="187BFC0C" w14:textId="77777777" w:rsidR="009B170F" w:rsidRDefault="005C7235" w:rsidP="00AC1B5F">
      <w:pPr>
        <w:numPr>
          <w:ilvl w:val="0"/>
          <w:numId w:val="74"/>
        </w:numPr>
        <w:pBdr>
          <w:top w:val="nil"/>
          <w:left w:val="nil"/>
          <w:bottom w:val="nil"/>
          <w:right w:val="nil"/>
          <w:between w:val="nil"/>
        </w:pBdr>
        <w:spacing w:after="0" w:line="256" w:lineRule="auto"/>
        <w:jc w:val="both"/>
      </w:pPr>
      <w:r>
        <w:rPr>
          <w:color w:val="000000"/>
        </w:rPr>
        <w:t>Parral: 627 523 9300</w:t>
      </w:r>
    </w:p>
    <w:p w14:paraId="67810C6F" w14:textId="77777777" w:rsidR="009B170F" w:rsidRDefault="005C7235" w:rsidP="00AC1B5F">
      <w:pPr>
        <w:numPr>
          <w:ilvl w:val="0"/>
          <w:numId w:val="74"/>
        </w:numPr>
        <w:pBdr>
          <w:top w:val="nil"/>
          <w:left w:val="nil"/>
          <w:bottom w:val="nil"/>
          <w:right w:val="nil"/>
          <w:between w:val="nil"/>
        </w:pBdr>
        <w:spacing w:after="0" w:line="256" w:lineRule="auto"/>
        <w:jc w:val="both"/>
      </w:pPr>
      <w:r>
        <w:rPr>
          <w:color w:val="000000"/>
        </w:rPr>
        <w:t>O desde el interior de la República: Al 800 MARCAME (627 2263)</w:t>
      </w:r>
    </w:p>
    <w:p w14:paraId="5CC6E161" w14:textId="77777777" w:rsidR="009B170F" w:rsidRDefault="009B170F">
      <w:pPr>
        <w:spacing w:after="0"/>
        <w:jc w:val="both"/>
      </w:pPr>
    </w:p>
    <w:p w14:paraId="10B62868" w14:textId="77777777" w:rsidR="009B170F" w:rsidRDefault="00000000">
      <w:pPr>
        <w:spacing w:after="0"/>
        <w:jc w:val="both"/>
        <w:rPr>
          <w:b/>
        </w:rPr>
      </w:pPr>
      <w:sdt>
        <w:sdtPr>
          <w:tag w:val="goog_rdk_14"/>
          <w:id w:val="-1705784291"/>
        </w:sdtPr>
        <w:sdtContent/>
      </w:sdt>
      <w:sdt>
        <w:sdtPr>
          <w:tag w:val="goog_rdk_15"/>
          <w:id w:val="-327680267"/>
        </w:sdtPr>
        <w:sdtContent/>
      </w:sdt>
      <w:r w:rsidR="005C7235">
        <w:rPr>
          <w:b/>
        </w:rPr>
        <w:t>5.5 Convocatorias.</w:t>
      </w:r>
    </w:p>
    <w:p w14:paraId="3738CD5D" w14:textId="77777777" w:rsidR="009B170F" w:rsidRDefault="005C7235">
      <w:pPr>
        <w:spacing w:before="240" w:after="240" w:line="276" w:lineRule="auto"/>
        <w:jc w:val="both"/>
      </w:pPr>
      <w:r>
        <w:t>El Instituto Chihuahuense del Deporte y Cultura Física establece un marco normativo para la emisión y gestión de convocatorias dirigidas a la comunidad deportiva, mismas que consideran los siguientes elementos en su estructura:</w:t>
      </w:r>
    </w:p>
    <w:p w14:paraId="192B2960" w14:textId="77777777" w:rsidR="009B170F" w:rsidRDefault="005C7235">
      <w:pPr>
        <w:numPr>
          <w:ilvl w:val="0"/>
          <w:numId w:val="1"/>
        </w:numPr>
        <w:spacing w:before="240" w:after="0" w:line="276" w:lineRule="auto"/>
        <w:jc w:val="both"/>
      </w:pPr>
      <w:r>
        <w:t>Objetivo de la convocatoria</w:t>
      </w:r>
    </w:p>
    <w:p w14:paraId="27DF1162" w14:textId="77777777" w:rsidR="009B170F" w:rsidRDefault="005C7235">
      <w:pPr>
        <w:numPr>
          <w:ilvl w:val="0"/>
          <w:numId w:val="1"/>
        </w:numPr>
        <w:spacing w:after="0" w:line="276" w:lineRule="auto"/>
        <w:jc w:val="both"/>
      </w:pPr>
      <w:r>
        <w:t>Bases</w:t>
      </w:r>
    </w:p>
    <w:p w14:paraId="33AA9759" w14:textId="77777777" w:rsidR="009B170F" w:rsidRDefault="005C7235">
      <w:pPr>
        <w:numPr>
          <w:ilvl w:val="0"/>
          <w:numId w:val="1"/>
        </w:numPr>
        <w:spacing w:after="0" w:line="276" w:lineRule="auto"/>
        <w:jc w:val="both"/>
      </w:pPr>
      <w:r>
        <w:t>Participantes</w:t>
      </w:r>
    </w:p>
    <w:p w14:paraId="327CF465" w14:textId="77777777" w:rsidR="009B170F" w:rsidRDefault="005C7235">
      <w:pPr>
        <w:numPr>
          <w:ilvl w:val="0"/>
          <w:numId w:val="1"/>
        </w:numPr>
        <w:spacing w:after="0" w:line="276" w:lineRule="auto"/>
        <w:jc w:val="both"/>
      </w:pPr>
      <w:r>
        <w:t>Características generales</w:t>
      </w:r>
    </w:p>
    <w:p w14:paraId="7EB88FF8" w14:textId="77777777" w:rsidR="009B170F" w:rsidRDefault="005C7235">
      <w:pPr>
        <w:numPr>
          <w:ilvl w:val="0"/>
          <w:numId w:val="1"/>
        </w:numPr>
        <w:spacing w:after="0" w:line="276" w:lineRule="auto"/>
        <w:jc w:val="both"/>
      </w:pPr>
      <w:r>
        <w:t>Vigencia</w:t>
      </w:r>
    </w:p>
    <w:p w14:paraId="09780FAA" w14:textId="77777777" w:rsidR="009B170F" w:rsidRDefault="005C7235">
      <w:pPr>
        <w:numPr>
          <w:ilvl w:val="0"/>
          <w:numId w:val="1"/>
        </w:numPr>
        <w:spacing w:after="0" w:line="276" w:lineRule="auto"/>
        <w:jc w:val="both"/>
      </w:pPr>
      <w:r>
        <w:t xml:space="preserve">Datos para dudas y aclaraciones </w:t>
      </w:r>
    </w:p>
    <w:p w14:paraId="5DFD95E4" w14:textId="77777777" w:rsidR="009B170F" w:rsidRDefault="005C7235">
      <w:pPr>
        <w:numPr>
          <w:ilvl w:val="0"/>
          <w:numId w:val="1"/>
        </w:numPr>
        <w:spacing w:after="0" w:line="276" w:lineRule="auto"/>
        <w:jc w:val="both"/>
      </w:pPr>
      <w:r>
        <w:t>Criterios de selección</w:t>
      </w:r>
    </w:p>
    <w:p w14:paraId="646C4150" w14:textId="77777777" w:rsidR="009B170F" w:rsidRDefault="005C7235">
      <w:pPr>
        <w:numPr>
          <w:ilvl w:val="0"/>
          <w:numId w:val="1"/>
        </w:numPr>
        <w:spacing w:after="240" w:line="276" w:lineRule="auto"/>
        <w:jc w:val="both"/>
      </w:pPr>
      <w:r>
        <w:t>Aviso de privacidad</w:t>
      </w:r>
    </w:p>
    <w:p w14:paraId="28129313" w14:textId="77777777" w:rsidR="009B170F" w:rsidRDefault="005C7235">
      <w:pPr>
        <w:spacing w:before="240" w:after="240" w:line="276" w:lineRule="auto"/>
        <w:jc w:val="both"/>
      </w:pPr>
      <w:r>
        <w:t xml:space="preserve">Todo lo anterior con el objetivo de otorgar apoyos, estímulos económicos, y estímulos económicos por mérito, estas convocatorias son publicadas en las páginas digitales del Instituto Chihuahuense del Deporte. Siendo éstas las siguientes: </w:t>
      </w:r>
    </w:p>
    <w:p w14:paraId="6BA100CA" w14:textId="77777777" w:rsidR="009B170F" w:rsidRDefault="00000000" w:rsidP="00AC1B5F">
      <w:pPr>
        <w:pStyle w:val="Prrafodelista"/>
        <w:numPr>
          <w:ilvl w:val="0"/>
          <w:numId w:val="75"/>
        </w:numPr>
        <w:spacing w:before="240" w:after="240" w:line="276" w:lineRule="auto"/>
        <w:jc w:val="both"/>
      </w:pPr>
      <w:hyperlink r:id="rId34">
        <w:r w:rsidR="005C7235" w:rsidRPr="00DE2932">
          <w:rPr>
            <w:color w:val="0563C1"/>
            <w:u w:val="single"/>
          </w:rPr>
          <w:t>https://ichd.mx/</w:t>
        </w:r>
      </w:hyperlink>
    </w:p>
    <w:p w14:paraId="1AA82AC3" w14:textId="77777777" w:rsidR="009B170F" w:rsidRDefault="00000000" w:rsidP="00AC1B5F">
      <w:pPr>
        <w:pStyle w:val="Prrafodelista"/>
        <w:numPr>
          <w:ilvl w:val="0"/>
          <w:numId w:val="75"/>
        </w:numPr>
        <w:spacing w:before="240" w:after="240" w:line="276" w:lineRule="auto"/>
        <w:jc w:val="both"/>
      </w:pPr>
      <w:hyperlink r:id="rId35">
        <w:r w:rsidR="005C7235" w:rsidRPr="00DE2932">
          <w:rPr>
            <w:color w:val="1155CC"/>
            <w:u w:val="single"/>
          </w:rPr>
          <w:t>https://www.deportechihuahua.com.mx/1/</w:t>
        </w:r>
      </w:hyperlink>
    </w:p>
    <w:p w14:paraId="407D4B8A" w14:textId="77777777" w:rsidR="009B170F" w:rsidRDefault="00000000" w:rsidP="00AC1B5F">
      <w:pPr>
        <w:pStyle w:val="Prrafodelista"/>
        <w:numPr>
          <w:ilvl w:val="0"/>
          <w:numId w:val="75"/>
        </w:numPr>
        <w:spacing w:before="240" w:after="240" w:line="276" w:lineRule="auto"/>
        <w:jc w:val="both"/>
        <w:sectPr w:rsidR="009B170F">
          <w:type w:val="continuous"/>
          <w:pgSz w:w="12240" w:h="15840"/>
          <w:pgMar w:top="1417" w:right="1701" w:bottom="1417" w:left="1701" w:header="708" w:footer="708" w:gutter="0"/>
          <w:pgNumType w:start="1"/>
          <w:cols w:space="720"/>
          <w:titlePg/>
        </w:sectPr>
      </w:pPr>
      <w:hyperlink r:id="rId36">
        <w:r w:rsidR="005C7235" w:rsidRPr="00DE2932">
          <w:rPr>
            <w:color w:val="1155CC"/>
            <w:u w:val="single"/>
          </w:rPr>
          <w:t>https://www.facebook.com/ichdmx/</w:t>
        </w:r>
      </w:hyperlink>
    </w:p>
    <w:p w14:paraId="21C7B8AA" w14:textId="77777777" w:rsidR="009B170F" w:rsidRDefault="005C7235">
      <w:pPr>
        <w:spacing w:before="240" w:after="240" w:line="276" w:lineRule="auto"/>
        <w:jc w:val="both"/>
        <w:rPr>
          <w:b/>
        </w:rPr>
      </w:pPr>
      <w:r>
        <w:rPr>
          <w:b/>
        </w:rPr>
        <w:t>5.5.1 Tipos de Convocatorias</w:t>
      </w:r>
    </w:p>
    <w:p w14:paraId="060408D5" w14:textId="77777777" w:rsidR="009B170F" w:rsidRDefault="005C7235">
      <w:pPr>
        <w:numPr>
          <w:ilvl w:val="0"/>
          <w:numId w:val="2"/>
        </w:numPr>
        <w:spacing w:before="240" w:after="0" w:line="276" w:lineRule="auto"/>
        <w:jc w:val="both"/>
        <w:rPr>
          <w:sz w:val="20"/>
          <w:szCs w:val="20"/>
        </w:rPr>
      </w:pPr>
      <w:r>
        <w:t xml:space="preserve">     </w:t>
      </w:r>
      <w:r>
        <w:rPr>
          <w:b/>
        </w:rPr>
        <w:t>Apoyos a Deportistas y Asociaciones Deportivas:</w:t>
      </w:r>
    </w:p>
    <w:p w14:paraId="63D39A42" w14:textId="77777777" w:rsidR="009B170F" w:rsidRDefault="005C7235" w:rsidP="00AC1B5F">
      <w:pPr>
        <w:numPr>
          <w:ilvl w:val="1"/>
          <w:numId w:val="76"/>
        </w:numPr>
        <w:spacing w:after="0" w:line="276" w:lineRule="auto"/>
        <w:jc w:val="both"/>
        <w:rPr>
          <w:sz w:val="20"/>
          <w:szCs w:val="20"/>
        </w:rPr>
      </w:pPr>
      <w:r>
        <w:t>Destinados a atletas, entrenadores y equipos selectivos que participan en competencias y eventos deportivos.</w:t>
      </w:r>
    </w:p>
    <w:p w14:paraId="47D1CFBC" w14:textId="77777777" w:rsidR="009B170F" w:rsidRDefault="005C7235" w:rsidP="00AC1B5F">
      <w:pPr>
        <w:numPr>
          <w:ilvl w:val="1"/>
          <w:numId w:val="76"/>
        </w:numPr>
        <w:spacing w:after="0" w:line="276" w:lineRule="auto"/>
        <w:jc w:val="both"/>
        <w:rPr>
          <w:sz w:val="20"/>
          <w:szCs w:val="20"/>
        </w:rPr>
      </w:pPr>
      <w:r>
        <w:t>Asociaciones Deportivas Estatales, para el desarrollo y participación en competencias a las que deba asistir el deporte representativo del estado de Chihuahua.</w:t>
      </w:r>
    </w:p>
    <w:p w14:paraId="571B3F81" w14:textId="77777777" w:rsidR="009B170F" w:rsidRDefault="005C7235">
      <w:pPr>
        <w:numPr>
          <w:ilvl w:val="0"/>
          <w:numId w:val="2"/>
        </w:numPr>
        <w:spacing w:after="0" w:line="276" w:lineRule="auto"/>
        <w:jc w:val="both"/>
        <w:rPr>
          <w:sz w:val="20"/>
          <w:szCs w:val="20"/>
        </w:rPr>
      </w:pPr>
      <w:r>
        <w:rPr>
          <w:b/>
        </w:rPr>
        <w:t>Estímulos Económicos por Mérito a Atletas y Entrenadores:</w:t>
      </w:r>
    </w:p>
    <w:p w14:paraId="4B601A65" w14:textId="77777777" w:rsidR="009B170F" w:rsidRDefault="005C7235" w:rsidP="00AC1B5F">
      <w:pPr>
        <w:numPr>
          <w:ilvl w:val="1"/>
          <w:numId w:val="77"/>
        </w:numPr>
        <w:spacing w:after="0" w:line="276" w:lineRule="auto"/>
        <w:jc w:val="both"/>
        <w:rPr>
          <w:sz w:val="20"/>
          <w:szCs w:val="20"/>
        </w:rPr>
      </w:pPr>
      <w:r>
        <w:t>Destinados a atletas y entrenadores que hayan destacado en competencias estatales, nacionales o internacionales.</w:t>
      </w:r>
    </w:p>
    <w:p w14:paraId="40E16910" w14:textId="77777777" w:rsidR="009B170F" w:rsidRDefault="005C7235">
      <w:pPr>
        <w:numPr>
          <w:ilvl w:val="0"/>
          <w:numId w:val="2"/>
        </w:numPr>
        <w:spacing w:after="0" w:line="276" w:lineRule="auto"/>
        <w:jc w:val="both"/>
        <w:rPr>
          <w:sz w:val="20"/>
          <w:szCs w:val="20"/>
        </w:rPr>
      </w:pPr>
      <w:r>
        <w:rPr>
          <w:b/>
        </w:rPr>
        <w:t>Apoyos para la Capacitación, Certificación y Profesionalización de Entrenadores y personal Técnico Deportivo:</w:t>
      </w:r>
    </w:p>
    <w:p w14:paraId="22885285" w14:textId="77777777" w:rsidR="009B170F" w:rsidRDefault="005C7235" w:rsidP="00AC1B5F">
      <w:pPr>
        <w:numPr>
          <w:ilvl w:val="1"/>
          <w:numId w:val="78"/>
        </w:numPr>
        <w:spacing w:after="0" w:line="276" w:lineRule="auto"/>
        <w:jc w:val="both"/>
        <w:rPr>
          <w:sz w:val="20"/>
          <w:szCs w:val="20"/>
        </w:rPr>
      </w:pPr>
      <w:r>
        <w:t>Programas para entrenadores y personal técnico deportivo, con el fin de mejorar sus competencias y estándares técnicos.</w:t>
      </w:r>
    </w:p>
    <w:p w14:paraId="62D28BA3" w14:textId="77777777" w:rsidR="009B170F" w:rsidRDefault="005C7235" w:rsidP="00AC1B5F">
      <w:pPr>
        <w:numPr>
          <w:ilvl w:val="1"/>
          <w:numId w:val="78"/>
        </w:numPr>
        <w:spacing w:after="0" w:line="276" w:lineRule="auto"/>
        <w:jc w:val="both"/>
        <w:rPr>
          <w:sz w:val="20"/>
          <w:szCs w:val="20"/>
        </w:rPr>
      </w:pPr>
      <w:r>
        <w:t>Las capacitaciones pueden incluir talleres, seminarios, diplomados o certificaciones avaladas por organismos nacionales e internacionales.</w:t>
      </w:r>
    </w:p>
    <w:p w14:paraId="7E8214BD" w14:textId="77777777" w:rsidR="009B170F" w:rsidRDefault="005C7235">
      <w:pPr>
        <w:numPr>
          <w:ilvl w:val="0"/>
          <w:numId w:val="2"/>
        </w:numPr>
        <w:spacing w:after="0" w:line="276" w:lineRule="auto"/>
        <w:jc w:val="both"/>
        <w:rPr>
          <w:sz w:val="20"/>
          <w:szCs w:val="20"/>
        </w:rPr>
      </w:pPr>
      <w:r>
        <w:rPr>
          <w:b/>
        </w:rPr>
        <w:t>Estímulos económicos para Promotores de la Cultura Física y el Deporte:</w:t>
      </w:r>
    </w:p>
    <w:p w14:paraId="5F628840" w14:textId="77777777" w:rsidR="009B170F" w:rsidRDefault="005C7235" w:rsidP="00AC1B5F">
      <w:pPr>
        <w:numPr>
          <w:ilvl w:val="1"/>
          <w:numId w:val="79"/>
        </w:numPr>
        <w:spacing w:after="0" w:line="276" w:lineRule="auto"/>
        <w:jc w:val="both"/>
        <w:rPr>
          <w:sz w:val="20"/>
          <w:szCs w:val="20"/>
        </w:rPr>
      </w:pPr>
      <w:r>
        <w:t>Enfocados a personas que colaboren, organicen, promuevan, orienten, realicen y/o den seguimiento a la población en la realización de actividades físicas, deportivas y/o recreativas, en el sector escolar, centros del deporte y/o para la iniciación deportiva.</w:t>
      </w:r>
    </w:p>
    <w:p w14:paraId="6211E72C" w14:textId="77777777" w:rsidR="009B170F" w:rsidRDefault="005C7235">
      <w:pPr>
        <w:spacing w:before="240" w:after="240" w:line="276" w:lineRule="auto"/>
        <w:jc w:val="both"/>
        <w:rPr>
          <w:b/>
        </w:rPr>
      </w:pPr>
      <w:r>
        <w:rPr>
          <w:b/>
        </w:rPr>
        <w:t>5.5.2 Procedimiento de las Convocatorias</w:t>
      </w:r>
    </w:p>
    <w:p w14:paraId="63DE80B6" w14:textId="77777777" w:rsidR="009B170F" w:rsidRDefault="005C7235">
      <w:pPr>
        <w:numPr>
          <w:ilvl w:val="0"/>
          <w:numId w:val="4"/>
        </w:numPr>
        <w:spacing w:before="240" w:after="0" w:line="276" w:lineRule="auto"/>
        <w:jc w:val="both"/>
        <w:rPr>
          <w:sz w:val="20"/>
          <w:szCs w:val="20"/>
        </w:rPr>
      </w:pPr>
      <w:r>
        <w:rPr>
          <w:b/>
        </w:rPr>
        <w:t>Publicación:</w:t>
      </w:r>
    </w:p>
    <w:p w14:paraId="69FCBE60" w14:textId="77777777" w:rsidR="009B170F" w:rsidRDefault="005C7235" w:rsidP="00AC1B5F">
      <w:pPr>
        <w:numPr>
          <w:ilvl w:val="1"/>
          <w:numId w:val="80"/>
        </w:numPr>
        <w:spacing w:after="0" w:line="276" w:lineRule="auto"/>
        <w:jc w:val="both"/>
        <w:rPr>
          <w:sz w:val="20"/>
          <w:szCs w:val="20"/>
        </w:rPr>
      </w:pPr>
      <w:r>
        <w:t>Las convocatorias se emitirán a través de los canales oficiales del Instituto, incluyendo su sitio web, redes sociales y oficinas regionales.</w:t>
      </w:r>
    </w:p>
    <w:p w14:paraId="2020572C" w14:textId="77777777" w:rsidR="009B170F" w:rsidRDefault="005C7235" w:rsidP="00AC1B5F">
      <w:pPr>
        <w:numPr>
          <w:ilvl w:val="1"/>
          <w:numId w:val="80"/>
        </w:numPr>
        <w:spacing w:after="0" w:line="276" w:lineRule="auto"/>
        <w:jc w:val="both"/>
        <w:rPr>
          <w:sz w:val="20"/>
          <w:szCs w:val="20"/>
        </w:rPr>
      </w:pPr>
      <w:r>
        <w:t>Se incluirán las bases, requisitos, plazos y documentos necesarios para participar.</w:t>
      </w:r>
    </w:p>
    <w:p w14:paraId="13BCF4D9" w14:textId="77777777" w:rsidR="009B170F" w:rsidRDefault="005C7235">
      <w:pPr>
        <w:numPr>
          <w:ilvl w:val="0"/>
          <w:numId w:val="4"/>
        </w:numPr>
        <w:spacing w:after="0" w:line="276" w:lineRule="auto"/>
        <w:jc w:val="both"/>
        <w:rPr>
          <w:sz w:val="20"/>
          <w:szCs w:val="20"/>
        </w:rPr>
      </w:pPr>
      <w:r>
        <w:rPr>
          <w:b/>
        </w:rPr>
        <w:t>Registro de Solicitudes:</w:t>
      </w:r>
    </w:p>
    <w:p w14:paraId="5309F5B5" w14:textId="77777777" w:rsidR="009B170F" w:rsidRDefault="005C7235" w:rsidP="00AC1B5F">
      <w:pPr>
        <w:numPr>
          <w:ilvl w:val="1"/>
          <w:numId w:val="81"/>
        </w:numPr>
        <w:spacing w:after="0" w:line="276" w:lineRule="auto"/>
        <w:jc w:val="both"/>
        <w:rPr>
          <w:sz w:val="20"/>
          <w:szCs w:val="20"/>
        </w:rPr>
      </w:pPr>
      <w:r>
        <w:t>Los interesados deberán presentar su solicitud en los formatos establecidos, acompañados de la documentación requerida, así como por los medios previstos y descritos en las presentes Reglas de Operación y de cada convocatoria emitida.</w:t>
      </w:r>
    </w:p>
    <w:p w14:paraId="40240888" w14:textId="77777777" w:rsidR="009B170F" w:rsidRDefault="005C7235" w:rsidP="00AC1B5F">
      <w:pPr>
        <w:numPr>
          <w:ilvl w:val="1"/>
          <w:numId w:val="81"/>
        </w:numPr>
        <w:spacing w:after="0" w:line="276" w:lineRule="auto"/>
        <w:jc w:val="both"/>
        <w:rPr>
          <w:sz w:val="20"/>
          <w:szCs w:val="20"/>
        </w:rPr>
      </w:pPr>
      <w:r>
        <w:t>Será responsabilidad de la persona solicitante darle seguimiento a la solicitud del trámite, si ésta es aprobada hacer entrega de los requisitos marcados.</w:t>
      </w:r>
    </w:p>
    <w:p w14:paraId="416812D6" w14:textId="77777777" w:rsidR="009B170F" w:rsidRDefault="005C7235">
      <w:pPr>
        <w:numPr>
          <w:ilvl w:val="0"/>
          <w:numId w:val="4"/>
        </w:numPr>
        <w:spacing w:after="0" w:line="276" w:lineRule="auto"/>
        <w:jc w:val="both"/>
        <w:rPr>
          <w:sz w:val="20"/>
          <w:szCs w:val="20"/>
        </w:rPr>
      </w:pPr>
      <w:r>
        <w:rPr>
          <w:b/>
        </w:rPr>
        <w:t>Evaluación y Dictaminación:</w:t>
      </w:r>
    </w:p>
    <w:p w14:paraId="50A775E1" w14:textId="77777777" w:rsidR="009B170F" w:rsidRDefault="005C7235" w:rsidP="00AC1B5F">
      <w:pPr>
        <w:numPr>
          <w:ilvl w:val="1"/>
          <w:numId w:val="82"/>
        </w:numPr>
        <w:spacing w:after="0" w:line="276" w:lineRule="auto"/>
        <w:jc w:val="both"/>
        <w:rPr>
          <w:sz w:val="20"/>
          <w:szCs w:val="20"/>
        </w:rPr>
        <w:sectPr w:rsidR="009B170F">
          <w:type w:val="continuous"/>
          <w:pgSz w:w="12240" w:h="15840"/>
          <w:pgMar w:top="1417" w:right="1701" w:bottom="1417" w:left="1701" w:header="708" w:footer="708" w:gutter="0"/>
          <w:pgNumType w:start="1"/>
          <w:cols w:space="720"/>
          <w:titlePg/>
        </w:sectPr>
      </w:pPr>
      <w:r>
        <w:t>Para los apoyos a deportistas y asociaciones deportivas, así como, los apoyos para la capacitación, certificación y profesionalización de entrenadores y personal técnico deportivo, el Instituto a través de sus unidades administrativas y operativas competentes, realizará el análisis, evaluación y dictaminación de las solicitudes recibidas.</w:t>
      </w:r>
    </w:p>
    <w:p w14:paraId="43622649" w14:textId="77777777" w:rsidR="009B170F" w:rsidRDefault="005C7235" w:rsidP="00AC1B5F">
      <w:pPr>
        <w:numPr>
          <w:ilvl w:val="1"/>
          <w:numId w:val="82"/>
        </w:numPr>
        <w:spacing w:after="0" w:line="276" w:lineRule="auto"/>
        <w:jc w:val="both"/>
        <w:rPr>
          <w:sz w:val="20"/>
          <w:szCs w:val="20"/>
        </w:rPr>
        <w:sectPr w:rsidR="009B170F">
          <w:type w:val="continuous"/>
          <w:pgSz w:w="12240" w:h="15840"/>
          <w:pgMar w:top="1417" w:right="1701" w:bottom="1417" w:left="1701" w:header="708" w:footer="708" w:gutter="0"/>
          <w:pgNumType w:start="1"/>
          <w:cols w:space="720"/>
          <w:titlePg/>
        </w:sectPr>
      </w:pPr>
      <w:r>
        <w:t>En el caso de los Estímulos Económicos, se contará con dos comités técnicos para la evaluación de las solicitudes con base en criterios de viabilidad y cumplimiento de los objetivos de la convocatoria, esto de acuerdo con el tipo de estímulo a entregar.</w:t>
      </w:r>
    </w:p>
    <w:p w14:paraId="2763876D" w14:textId="77777777" w:rsidR="009B170F" w:rsidRPr="005D5DBC" w:rsidRDefault="005C7235" w:rsidP="00AC1B5F">
      <w:pPr>
        <w:numPr>
          <w:ilvl w:val="1"/>
          <w:numId w:val="82"/>
        </w:numPr>
        <w:spacing w:after="0" w:line="276" w:lineRule="auto"/>
        <w:jc w:val="both"/>
        <w:rPr>
          <w:sz w:val="20"/>
          <w:szCs w:val="20"/>
        </w:rPr>
      </w:pPr>
      <w:r>
        <w:t>El proceso será transparente y los resultados se publicarán en los canales oficiales del Instituto.</w:t>
      </w:r>
    </w:p>
    <w:p w14:paraId="2A9E15CD" w14:textId="77777777" w:rsidR="005D5DBC" w:rsidRDefault="005D5DBC" w:rsidP="005D5DBC">
      <w:pPr>
        <w:spacing w:after="0" w:line="276" w:lineRule="auto"/>
        <w:ind w:left="1440"/>
        <w:jc w:val="both"/>
        <w:rPr>
          <w:sz w:val="20"/>
          <w:szCs w:val="20"/>
        </w:rPr>
      </w:pPr>
    </w:p>
    <w:p w14:paraId="304F3053" w14:textId="77777777" w:rsidR="009B170F" w:rsidRDefault="005C7235">
      <w:pPr>
        <w:numPr>
          <w:ilvl w:val="0"/>
          <w:numId w:val="4"/>
        </w:numPr>
        <w:spacing w:after="0" w:line="276" w:lineRule="auto"/>
        <w:jc w:val="both"/>
        <w:rPr>
          <w:sz w:val="20"/>
          <w:szCs w:val="20"/>
        </w:rPr>
      </w:pPr>
      <w:r>
        <w:rPr>
          <w:b/>
        </w:rPr>
        <w:t>Asignación de Recursos:</w:t>
      </w:r>
    </w:p>
    <w:p w14:paraId="68FD9DD1" w14:textId="77777777" w:rsidR="009B170F" w:rsidRDefault="005C7235" w:rsidP="00AC1B5F">
      <w:pPr>
        <w:numPr>
          <w:ilvl w:val="1"/>
          <w:numId w:val="83"/>
        </w:numPr>
        <w:spacing w:after="0" w:line="276" w:lineRule="auto"/>
        <w:jc w:val="both"/>
        <w:rPr>
          <w:sz w:val="20"/>
          <w:szCs w:val="20"/>
        </w:rPr>
      </w:pPr>
      <w:r>
        <w:t>Los recursos se asignan conforme a la disponibilidad presupuestaria y las prioridades definidas por el Instituto.</w:t>
      </w:r>
    </w:p>
    <w:p w14:paraId="649C4792" w14:textId="77777777" w:rsidR="009B170F" w:rsidRDefault="005C7235" w:rsidP="00AC1B5F">
      <w:pPr>
        <w:numPr>
          <w:ilvl w:val="1"/>
          <w:numId w:val="83"/>
        </w:numPr>
        <w:spacing w:after="0" w:line="276" w:lineRule="auto"/>
        <w:jc w:val="both"/>
        <w:rPr>
          <w:sz w:val="20"/>
          <w:szCs w:val="20"/>
        </w:rPr>
      </w:pPr>
      <w:r>
        <w:t>Los beneficiarios deberán firmar un recibo o en su caso convenio de asignación y cumplir con los compromisos establecidos.</w:t>
      </w:r>
    </w:p>
    <w:p w14:paraId="5A72946A" w14:textId="77777777" w:rsidR="009B170F" w:rsidRDefault="005C7235">
      <w:pPr>
        <w:numPr>
          <w:ilvl w:val="0"/>
          <w:numId w:val="4"/>
        </w:numPr>
        <w:spacing w:after="0" w:line="276" w:lineRule="auto"/>
        <w:jc w:val="both"/>
        <w:rPr>
          <w:sz w:val="20"/>
          <w:szCs w:val="20"/>
        </w:rPr>
      </w:pPr>
      <w:r>
        <w:rPr>
          <w:b/>
        </w:rPr>
        <w:t>Seguimiento y Comprobación:</w:t>
      </w:r>
    </w:p>
    <w:p w14:paraId="78B48151" w14:textId="6465A965" w:rsidR="009B170F" w:rsidRDefault="005C7235" w:rsidP="00AC1B5F">
      <w:pPr>
        <w:numPr>
          <w:ilvl w:val="1"/>
          <w:numId w:val="84"/>
        </w:numPr>
        <w:spacing w:after="0" w:line="276" w:lineRule="auto"/>
        <w:jc w:val="both"/>
        <w:rPr>
          <w:sz w:val="20"/>
          <w:szCs w:val="20"/>
        </w:rPr>
      </w:pPr>
      <w:r>
        <w:t>El Instituto podrá</w:t>
      </w:r>
      <w:r w:rsidR="00DC79E0">
        <w:t xml:space="preserve"> realizar</w:t>
      </w:r>
      <w:r>
        <w:t xml:space="preserve"> en caso de requerirse</w:t>
      </w:r>
      <w:r w:rsidR="00DC79E0">
        <w:t>,</w:t>
      </w:r>
      <w:r>
        <w:t xml:space="preserve"> visitas de seguimiento para verificar el cumplimiento de los objetivos planteados en cada convocatoria.</w:t>
      </w:r>
    </w:p>
    <w:p w14:paraId="3FD20653" w14:textId="77777777" w:rsidR="009B170F" w:rsidRDefault="005C7235" w:rsidP="00AC1B5F">
      <w:pPr>
        <w:numPr>
          <w:ilvl w:val="1"/>
          <w:numId w:val="84"/>
        </w:numPr>
        <w:spacing w:after="240" w:line="276" w:lineRule="auto"/>
        <w:jc w:val="both"/>
        <w:rPr>
          <w:sz w:val="20"/>
          <w:szCs w:val="20"/>
        </w:rPr>
      </w:pPr>
      <w:r>
        <w:t>Los beneficiarios en caso de recibir apoyos (diferentes a los Estímulos Económicos por Mérito), deberán presentar informes y comprobantes del uso de los recursos otorgados.</w:t>
      </w:r>
    </w:p>
    <w:p w14:paraId="563737D8" w14:textId="77777777" w:rsidR="009B170F" w:rsidRDefault="005C7235">
      <w:pPr>
        <w:spacing w:before="240" w:after="240" w:line="276" w:lineRule="auto"/>
        <w:jc w:val="both"/>
        <w:rPr>
          <w:b/>
        </w:rPr>
      </w:pPr>
      <w:r>
        <w:rPr>
          <w:b/>
        </w:rPr>
        <w:t>5.5.3 Criterios Generales</w:t>
      </w:r>
    </w:p>
    <w:p w14:paraId="1F664033" w14:textId="77777777" w:rsidR="009B170F" w:rsidRDefault="005C7235" w:rsidP="00AC1B5F">
      <w:pPr>
        <w:numPr>
          <w:ilvl w:val="0"/>
          <w:numId w:val="85"/>
        </w:numPr>
        <w:spacing w:before="240" w:after="0" w:line="276" w:lineRule="auto"/>
        <w:jc w:val="both"/>
        <w:rPr>
          <w:sz w:val="20"/>
          <w:szCs w:val="20"/>
        </w:rPr>
      </w:pPr>
      <w:r>
        <w:t>Las convocatorias están dirigidas a atletas, entrenadores, asociaciones deportivas, instituciones educativas del estado de Chihuahua, así como a los municipios del estado de Chihuahua, y comunidad deportiva según la naturaleza del apoyo y/o estímulo solicitado.</w:t>
      </w:r>
    </w:p>
    <w:p w14:paraId="30B99921" w14:textId="77777777" w:rsidR="009B170F" w:rsidRDefault="005C7235" w:rsidP="00AC1B5F">
      <w:pPr>
        <w:numPr>
          <w:ilvl w:val="0"/>
          <w:numId w:val="85"/>
        </w:numPr>
        <w:spacing w:after="0" w:line="276" w:lineRule="auto"/>
        <w:jc w:val="both"/>
        <w:rPr>
          <w:sz w:val="20"/>
          <w:szCs w:val="20"/>
        </w:rPr>
      </w:pPr>
      <w:r>
        <w:t>Los recursos otorgados deberán utilizarse exclusivamente para los fines establecidos en la convocatoria.</w:t>
      </w:r>
    </w:p>
    <w:p w14:paraId="5B344E18" w14:textId="77777777" w:rsidR="009B170F" w:rsidRDefault="005C7235" w:rsidP="00AC1B5F">
      <w:pPr>
        <w:numPr>
          <w:ilvl w:val="0"/>
          <w:numId w:val="85"/>
        </w:numPr>
        <w:spacing w:after="0" w:line="276" w:lineRule="auto"/>
        <w:jc w:val="both"/>
        <w:rPr>
          <w:sz w:val="20"/>
          <w:szCs w:val="20"/>
        </w:rPr>
      </w:pPr>
      <w:r>
        <w:t>La información y documentación presentada por los solicitantes estará sujeta a verificación por parte del Instituto.</w:t>
      </w:r>
    </w:p>
    <w:p w14:paraId="00A4D706" w14:textId="77777777" w:rsidR="009B170F" w:rsidRDefault="005C7235" w:rsidP="00AC1B5F">
      <w:pPr>
        <w:numPr>
          <w:ilvl w:val="0"/>
          <w:numId w:val="85"/>
        </w:numPr>
        <w:spacing w:after="240" w:line="276" w:lineRule="auto"/>
        <w:jc w:val="both"/>
        <w:rPr>
          <w:sz w:val="20"/>
          <w:szCs w:val="20"/>
        </w:rPr>
      </w:pPr>
      <w:r>
        <w:t>El incumplimiento de los lineamientos establecidos podrá derivar en la revocación del apoyo y posibles sanciones.</w:t>
      </w:r>
    </w:p>
    <w:p w14:paraId="4ED9AEA9" w14:textId="77777777" w:rsidR="009B170F" w:rsidRDefault="005C7235">
      <w:pPr>
        <w:jc w:val="center"/>
        <w:rPr>
          <w:b/>
        </w:rPr>
      </w:pPr>
      <w:r>
        <w:rPr>
          <w:b/>
        </w:rPr>
        <w:t>TRANSITORIOS</w:t>
      </w:r>
    </w:p>
    <w:p w14:paraId="100E6D0E" w14:textId="77777777" w:rsidR="009B170F" w:rsidRDefault="009B170F">
      <w:pPr>
        <w:spacing w:after="0" w:line="240" w:lineRule="auto"/>
        <w:jc w:val="both"/>
        <w:rPr>
          <w:b/>
        </w:rPr>
      </w:pPr>
    </w:p>
    <w:p w14:paraId="147A60FE" w14:textId="77777777" w:rsidR="009B170F" w:rsidRDefault="005C7235">
      <w:pPr>
        <w:spacing w:after="0" w:line="240" w:lineRule="auto"/>
        <w:jc w:val="both"/>
        <w:rPr>
          <w:b/>
        </w:rPr>
      </w:pPr>
      <w:r>
        <w:rPr>
          <w:b/>
        </w:rPr>
        <w:t>ARTÍCULO PRIMERO:</w:t>
      </w:r>
      <w:r>
        <w:t xml:space="preserve"> El presente Acuerdo entrará en vigor al día siguiente de su publicación en el Periódico Oficial del Estado.</w:t>
      </w:r>
    </w:p>
    <w:p w14:paraId="35E7BEE0" w14:textId="77777777" w:rsidR="009B170F" w:rsidRDefault="009B170F">
      <w:pPr>
        <w:spacing w:after="0" w:line="240" w:lineRule="auto"/>
        <w:jc w:val="both"/>
        <w:rPr>
          <w:b/>
        </w:rPr>
      </w:pPr>
    </w:p>
    <w:p w14:paraId="16925F9C" w14:textId="77777777" w:rsidR="009B170F" w:rsidRDefault="005C7235">
      <w:pPr>
        <w:spacing w:after="0" w:line="240" w:lineRule="auto"/>
        <w:jc w:val="both"/>
      </w:pPr>
      <w:r>
        <w:rPr>
          <w:b/>
        </w:rPr>
        <w:t>ARTÍCULO SEGUNDO:</w:t>
      </w:r>
      <w:r>
        <w:t xml:space="preserve"> Este Programa se desarrollará durante el ejercicio programático presupuestal correspondiente al ejercicio fiscal vigente. </w:t>
      </w:r>
    </w:p>
    <w:p w14:paraId="086A9B0C" w14:textId="77777777" w:rsidR="009B170F" w:rsidRDefault="009B170F">
      <w:pPr>
        <w:spacing w:after="0" w:line="240" w:lineRule="auto"/>
        <w:jc w:val="both"/>
      </w:pPr>
    </w:p>
    <w:p w14:paraId="42989DC8" w14:textId="77777777" w:rsidR="009B170F" w:rsidRDefault="009B170F">
      <w:pPr>
        <w:spacing w:after="0" w:line="240" w:lineRule="auto"/>
        <w:jc w:val="both"/>
      </w:pPr>
    </w:p>
    <w:p w14:paraId="73E9CC35" w14:textId="77777777" w:rsidR="009B170F" w:rsidRDefault="009B170F">
      <w:pPr>
        <w:jc w:val="center"/>
        <w:rPr>
          <w:b/>
          <w:sz w:val="96"/>
          <w:szCs w:val="96"/>
        </w:rPr>
      </w:pPr>
      <w:bookmarkStart w:id="33" w:name="_heading=h.3as4poj" w:colFirst="0" w:colLast="0"/>
      <w:bookmarkEnd w:id="33"/>
    </w:p>
    <w:p w14:paraId="6B4C0330" w14:textId="77777777" w:rsidR="009B170F" w:rsidRDefault="009B170F">
      <w:pPr>
        <w:jc w:val="center"/>
        <w:rPr>
          <w:b/>
          <w:sz w:val="96"/>
          <w:szCs w:val="96"/>
        </w:rPr>
      </w:pPr>
    </w:p>
    <w:p w14:paraId="5E23450B" w14:textId="77777777" w:rsidR="009B170F" w:rsidRDefault="009B170F">
      <w:pPr>
        <w:jc w:val="center"/>
        <w:rPr>
          <w:b/>
          <w:sz w:val="96"/>
          <w:szCs w:val="96"/>
        </w:rPr>
      </w:pPr>
    </w:p>
    <w:p w14:paraId="0E87B0FC" w14:textId="77777777" w:rsidR="0079170E" w:rsidRDefault="0079170E">
      <w:pPr>
        <w:jc w:val="center"/>
        <w:rPr>
          <w:b/>
          <w:sz w:val="96"/>
          <w:szCs w:val="96"/>
        </w:rPr>
      </w:pPr>
    </w:p>
    <w:p w14:paraId="0A1C9389" w14:textId="77777777" w:rsidR="009B170F" w:rsidRDefault="005C7235">
      <w:pPr>
        <w:jc w:val="center"/>
        <w:rPr>
          <w:b/>
          <w:sz w:val="96"/>
          <w:szCs w:val="96"/>
        </w:rPr>
      </w:pPr>
      <w:r>
        <w:rPr>
          <w:b/>
          <w:sz w:val="96"/>
          <w:szCs w:val="96"/>
        </w:rPr>
        <w:t>ANEXOS</w:t>
      </w:r>
    </w:p>
    <w:p w14:paraId="0554AEC3" w14:textId="77777777" w:rsidR="009B170F" w:rsidRDefault="009B170F">
      <w:pPr>
        <w:jc w:val="center"/>
        <w:rPr>
          <w:b/>
          <w:sz w:val="96"/>
          <w:szCs w:val="96"/>
        </w:rPr>
      </w:pPr>
    </w:p>
    <w:p w14:paraId="1CC126F7" w14:textId="77777777" w:rsidR="009B170F" w:rsidRDefault="009B170F">
      <w:pPr>
        <w:jc w:val="center"/>
        <w:rPr>
          <w:b/>
          <w:sz w:val="96"/>
          <w:szCs w:val="96"/>
        </w:rPr>
      </w:pPr>
    </w:p>
    <w:p w14:paraId="39008715" w14:textId="77777777" w:rsidR="009B170F" w:rsidRDefault="009B170F">
      <w:pPr>
        <w:jc w:val="center"/>
        <w:rPr>
          <w:b/>
          <w:sz w:val="96"/>
          <w:szCs w:val="96"/>
        </w:rPr>
      </w:pPr>
    </w:p>
    <w:p w14:paraId="644AF0B1" w14:textId="77777777" w:rsidR="009B170F" w:rsidRDefault="009B170F">
      <w:pPr>
        <w:jc w:val="center"/>
        <w:rPr>
          <w:b/>
          <w:sz w:val="96"/>
          <w:szCs w:val="96"/>
        </w:rPr>
      </w:pPr>
    </w:p>
    <w:p w14:paraId="2A009BC1" w14:textId="77777777" w:rsidR="009B170F" w:rsidRDefault="009B170F">
      <w:pPr>
        <w:jc w:val="center"/>
        <w:rPr>
          <w:b/>
          <w:sz w:val="96"/>
          <w:szCs w:val="96"/>
        </w:rPr>
      </w:pPr>
    </w:p>
    <w:p w14:paraId="746412B4" w14:textId="77777777" w:rsidR="009B170F" w:rsidRDefault="005C7235">
      <w:pPr>
        <w:jc w:val="center"/>
        <w:rPr>
          <w:b/>
        </w:rPr>
      </w:pPr>
      <w:r>
        <w:rPr>
          <w:b/>
        </w:rPr>
        <w:t>ANEXO 1</w:t>
      </w:r>
    </w:p>
    <w:p w14:paraId="3E2E6A31" w14:textId="77777777" w:rsidR="009B170F" w:rsidRDefault="005C7235">
      <w:pPr>
        <w:jc w:val="center"/>
        <w:rPr>
          <w:b/>
        </w:rPr>
      </w:pPr>
      <w:r>
        <w:rPr>
          <w:b/>
        </w:rPr>
        <w:t>FORMATO SOLICITUD DE APOYO</w:t>
      </w:r>
    </w:p>
    <w:p w14:paraId="15ACBBBC" w14:textId="77777777" w:rsidR="009B170F" w:rsidRDefault="005C7235">
      <w:pPr>
        <w:jc w:val="center"/>
        <w:rPr>
          <w:b/>
        </w:rPr>
      </w:pPr>
      <w:r>
        <w:rPr>
          <w:b/>
          <w:noProof/>
        </w:rPr>
        <w:drawing>
          <wp:inline distT="114300" distB="114300" distL="114300" distR="114300" wp14:anchorId="4DA5286D" wp14:editId="540CBBA2">
            <wp:extent cx="4953641" cy="7620986"/>
            <wp:effectExtent l="0" t="0" r="0" b="0"/>
            <wp:docPr id="2079461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4953641" cy="7620986"/>
                    </a:xfrm>
                    <a:prstGeom prst="rect">
                      <a:avLst/>
                    </a:prstGeom>
                    <a:ln/>
                  </pic:spPr>
                </pic:pic>
              </a:graphicData>
            </a:graphic>
          </wp:inline>
        </w:drawing>
      </w:r>
    </w:p>
    <w:p w14:paraId="1EAADE49" w14:textId="77777777" w:rsidR="009B170F" w:rsidRDefault="005C7235">
      <w:pPr>
        <w:spacing w:after="0"/>
        <w:ind w:left="2406" w:firstLine="1134"/>
        <w:jc w:val="center"/>
        <w:rPr>
          <w:rFonts w:ascii="Adobe Caslon Pro" w:eastAsia="Adobe Caslon Pro" w:hAnsi="Adobe Caslon Pro" w:cs="Adobe Caslon Pro"/>
          <w:b/>
        </w:rPr>
      </w:pPr>
      <w:r>
        <w:rPr>
          <w:b/>
        </w:rPr>
        <w:t>Anexo 2</w:t>
      </w:r>
      <w:r>
        <w:rPr>
          <w:rFonts w:ascii="Adobe Caslon Pro" w:eastAsia="Adobe Caslon Pro" w:hAnsi="Adobe Caslon Pro" w:cs="Adobe Caslon Pro"/>
          <w:b/>
        </w:rPr>
        <w:t xml:space="preserve">                     </w:t>
      </w:r>
      <w:r>
        <w:rPr>
          <w:rFonts w:ascii="Adobe Caslon Pro" w:eastAsia="Adobe Caslon Pro" w:hAnsi="Adobe Caslon Pro" w:cs="Adobe Caslon Pro"/>
          <w:sz w:val="18"/>
          <w:szCs w:val="18"/>
        </w:rPr>
        <w:t>Folio Dirección: ____</w:t>
      </w:r>
    </w:p>
    <w:p w14:paraId="1C1E58D5" w14:textId="77777777" w:rsidR="009B170F" w:rsidRDefault="005C7235">
      <w:pPr>
        <w:spacing w:after="0"/>
        <w:ind w:left="-426"/>
        <w:jc w:val="center"/>
        <w:rPr>
          <w:rFonts w:ascii="Adobe Caslon Pro" w:eastAsia="Adobe Caslon Pro" w:hAnsi="Adobe Caslon Pro" w:cs="Adobe Caslon Pro"/>
          <w:b/>
        </w:rPr>
      </w:pPr>
      <w:r>
        <w:rPr>
          <w:rFonts w:ascii="Adobe Caslon Pro" w:eastAsia="Adobe Caslon Pro" w:hAnsi="Adobe Caslon Pro" w:cs="Adobe Caslon Pro"/>
          <w:b/>
        </w:rPr>
        <w:t xml:space="preserve">                </w:t>
      </w:r>
      <w:r>
        <w:rPr>
          <w:rFonts w:ascii="Adobe Caslon Pro" w:eastAsia="Adobe Caslon Pro" w:hAnsi="Adobe Caslon Pro" w:cs="Adobe Caslon Pro"/>
          <w:b/>
        </w:rPr>
        <w:tab/>
      </w:r>
      <w:r>
        <w:rPr>
          <w:rFonts w:ascii="Adobe Caslon Pro" w:eastAsia="Adobe Caslon Pro" w:hAnsi="Adobe Caslon Pro" w:cs="Adobe Caslon Pro"/>
          <w:b/>
        </w:rPr>
        <w:tab/>
      </w:r>
      <w:r>
        <w:rPr>
          <w:rFonts w:ascii="Adobe Caslon Pro" w:eastAsia="Adobe Caslon Pro" w:hAnsi="Adobe Caslon Pro" w:cs="Adobe Caslon Pro"/>
          <w:b/>
        </w:rPr>
        <w:tab/>
      </w:r>
      <w:r>
        <w:rPr>
          <w:rFonts w:ascii="Adobe Caslon Pro" w:eastAsia="Adobe Caslon Pro" w:hAnsi="Adobe Caslon Pro" w:cs="Adobe Caslon Pro"/>
          <w:b/>
        </w:rPr>
        <w:tab/>
      </w:r>
      <w:r>
        <w:rPr>
          <w:rFonts w:ascii="Adobe Caslon Pro" w:eastAsia="Adobe Caslon Pro" w:hAnsi="Adobe Caslon Pro" w:cs="Adobe Caslon Pro"/>
          <w:b/>
        </w:rPr>
        <w:tab/>
      </w:r>
      <w:r>
        <w:rPr>
          <w:rFonts w:ascii="Adobe Caslon Pro" w:eastAsia="Adobe Caslon Pro" w:hAnsi="Adobe Caslon Pro" w:cs="Adobe Caslon Pro"/>
          <w:b/>
        </w:rPr>
        <w:tab/>
      </w:r>
      <w:r>
        <w:rPr>
          <w:rFonts w:ascii="Adobe Caslon Pro" w:eastAsia="Adobe Caslon Pro" w:hAnsi="Adobe Caslon Pro" w:cs="Adobe Caslon Pro"/>
          <w:b/>
        </w:rPr>
        <w:tab/>
        <w:t xml:space="preserve">    </w:t>
      </w:r>
      <w:r>
        <w:rPr>
          <w:rFonts w:ascii="Adobe Caslon Pro" w:eastAsia="Adobe Caslon Pro" w:hAnsi="Adobe Caslon Pro" w:cs="Adobe Caslon Pro"/>
          <w:sz w:val="18"/>
          <w:szCs w:val="18"/>
        </w:rPr>
        <w:t>Folio Interno: ___</w:t>
      </w:r>
    </w:p>
    <w:p w14:paraId="5342B3B4" w14:textId="77777777" w:rsidR="009B170F" w:rsidRDefault="005C7235">
      <w:pPr>
        <w:spacing w:after="0"/>
        <w:ind w:left="-426"/>
        <w:jc w:val="center"/>
        <w:rPr>
          <w:b/>
        </w:rPr>
      </w:pPr>
      <w:r>
        <w:rPr>
          <w:b/>
        </w:rPr>
        <w:t xml:space="preserve">                     RECIBO DE BENEFICIARIOS     </w:t>
      </w:r>
      <w:r>
        <w:rPr>
          <w:b/>
        </w:rPr>
        <w:tab/>
        <w:t xml:space="preserve"> </w:t>
      </w:r>
    </w:p>
    <w:tbl>
      <w:tblPr>
        <w:tblStyle w:val="afffffffff1"/>
        <w:tblpPr w:leftFromText="180" w:rightFromText="180" w:vertAnchor="text" w:tblpY="75"/>
        <w:tblW w:w="8931" w:type="dxa"/>
        <w:tblInd w:w="0" w:type="dxa"/>
        <w:tblLayout w:type="fixed"/>
        <w:tblLook w:val="0400" w:firstRow="0" w:lastRow="0" w:firstColumn="0" w:lastColumn="0" w:noHBand="0" w:noVBand="1"/>
      </w:tblPr>
      <w:tblGrid>
        <w:gridCol w:w="1980"/>
        <w:gridCol w:w="1518"/>
        <w:gridCol w:w="1033"/>
        <w:gridCol w:w="1560"/>
        <w:gridCol w:w="1275"/>
        <w:gridCol w:w="1565"/>
      </w:tblGrid>
      <w:tr w:rsidR="009B170F" w14:paraId="0AC6EDBB" w14:textId="77777777">
        <w:trPr>
          <w:trHeight w:val="381"/>
        </w:trPr>
        <w:tc>
          <w:tcPr>
            <w:tcW w:w="8931"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40F4CF71" w14:textId="77777777" w:rsidR="009B170F" w:rsidRDefault="005C7235">
            <w:pPr>
              <w:spacing w:after="0" w:line="240" w:lineRule="auto"/>
              <w:jc w:val="center"/>
              <w:rPr>
                <w:b/>
                <w:color w:val="000000"/>
              </w:rPr>
            </w:pPr>
            <w:r>
              <w:rPr>
                <w:b/>
                <w:color w:val="000000"/>
              </w:rPr>
              <w:t xml:space="preserve">DATOS DE ENTREGA DE APOYO </w:t>
            </w:r>
          </w:p>
        </w:tc>
      </w:tr>
      <w:tr w:rsidR="009B170F" w14:paraId="5E6F10BB"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0C9AE3F2" w14:textId="77777777" w:rsidR="009B170F" w:rsidRDefault="005C7235">
            <w:pPr>
              <w:spacing w:after="0" w:line="240" w:lineRule="auto"/>
              <w:rPr>
                <w:b/>
                <w:color w:val="000000"/>
                <w:sz w:val="16"/>
                <w:szCs w:val="16"/>
              </w:rPr>
            </w:pPr>
            <w:r>
              <w:rPr>
                <w:b/>
                <w:color w:val="000000"/>
                <w:sz w:val="16"/>
                <w:szCs w:val="16"/>
              </w:rPr>
              <w:t>RESPONSABLE DE ENTREGA:</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2D27798E" w14:textId="77777777" w:rsidR="009B170F" w:rsidRDefault="009B170F">
            <w:pPr>
              <w:spacing w:after="0" w:line="240" w:lineRule="auto"/>
              <w:rPr>
                <w:b/>
                <w:color w:val="000000"/>
                <w:sz w:val="16"/>
                <w:szCs w:val="16"/>
              </w:rPr>
            </w:pPr>
          </w:p>
        </w:tc>
      </w:tr>
      <w:tr w:rsidR="009B170F" w14:paraId="4B65E706"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65E1AF19" w14:textId="77777777" w:rsidR="009B170F" w:rsidRDefault="005C7235">
            <w:pPr>
              <w:spacing w:after="0" w:line="240" w:lineRule="auto"/>
              <w:rPr>
                <w:b/>
                <w:color w:val="000000"/>
                <w:sz w:val="16"/>
                <w:szCs w:val="16"/>
              </w:rPr>
            </w:pPr>
            <w:r>
              <w:rPr>
                <w:b/>
                <w:color w:val="000000"/>
                <w:sz w:val="16"/>
                <w:szCs w:val="16"/>
              </w:rPr>
              <w:t>ÁREA DE ADSCRIPCIÓN:</w:t>
            </w:r>
          </w:p>
        </w:tc>
        <w:tc>
          <w:tcPr>
            <w:tcW w:w="4111" w:type="dxa"/>
            <w:gridSpan w:val="3"/>
            <w:tcBorders>
              <w:top w:val="single" w:sz="4" w:space="0" w:color="000000"/>
              <w:left w:val="nil"/>
              <w:bottom w:val="single" w:sz="4" w:space="0" w:color="000000"/>
              <w:right w:val="single" w:sz="4" w:space="0" w:color="000000"/>
            </w:tcBorders>
            <w:shd w:val="clear" w:color="auto" w:fill="auto"/>
            <w:vAlign w:val="center"/>
          </w:tcPr>
          <w:p w14:paraId="1E0731C5" w14:textId="77777777" w:rsidR="009B170F" w:rsidRDefault="009B170F">
            <w:pPr>
              <w:spacing w:after="0" w:line="240" w:lineRule="auto"/>
              <w:rPr>
                <w:b/>
                <w:color w:val="000000"/>
                <w:sz w:val="16"/>
                <w:szCs w:val="16"/>
              </w:rPr>
            </w:pPr>
          </w:p>
        </w:tc>
        <w:tc>
          <w:tcPr>
            <w:tcW w:w="1275" w:type="dxa"/>
            <w:tcBorders>
              <w:top w:val="nil"/>
              <w:left w:val="nil"/>
              <w:bottom w:val="single" w:sz="4" w:space="0" w:color="000000"/>
              <w:right w:val="single" w:sz="4" w:space="0" w:color="000000"/>
            </w:tcBorders>
            <w:shd w:val="clear" w:color="auto" w:fill="F2F2F2"/>
            <w:vAlign w:val="center"/>
          </w:tcPr>
          <w:p w14:paraId="150D0452" w14:textId="77777777" w:rsidR="009B170F" w:rsidRDefault="005C7235">
            <w:pPr>
              <w:spacing w:after="0" w:line="240" w:lineRule="auto"/>
              <w:rPr>
                <w:b/>
                <w:color w:val="000000"/>
                <w:sz w:val="16"/>
                <w:szCs w:val="16"/>
              </w:rPr>
            </w:pPr>
            <w:r>
              <w:rPr>
                <w:b/>
                <w:color w:val="000000"/>
                <w:sz w:val="16"/>
                <w:szCs w:val="16"/>
              </w:rPr>
              <w:t>FECHA DE ENTREGA:</w:t>
            </w:r>
          </w:p>
        </w:tc>
        <w:tc>
          <w:tcPr>
            <w:tcW w:w="1565" w:type="dxa"/>
            <w:tcBorders>
              <w:top w:val="nil"/>
              <w:left w:val="nil"/>
              <w:bottom w:val="single" w:sz="4" w:space="0" w:color="000000"/>
              <w:right w:val="single" w:sz="4" w:space="0" w:color="000000"/>
            </w:tcBorders>
            <w:shd w:val="clear" w:color="auto" w:fill="auto"/>
            <w:vAlign w:val="center"/>
          </w:tcPr>
          <w:p w14:paraId="2F6B88A5" w14:textId="77777777" w:rsidR="009B170F" w:rsidRDefault="005C7235">
            <w:pPr>
              <w:spacing w:after="0" w:line="240" w:lineRule="auto"/>
              <w:rPr>
                <w:b/>
                <w:color w:val="000000"/>
                <w:sz w:val="16"/>
                <w:szCs w:val="16"/>
              </w:rPr>
            </w:pPr>
            <w:r>
              <w:rPr>
                <w:b/>
                <w:color w:val="000000"/>
                <w:sz w:val="16"/>
                <w:szCs w:val="16"/>
              </w:rPr>
              <w:t> </w:t>
            </w:r>
          </w:p>
        </w:tc>
      </w:tr>
      <w:tr w:rsidR="009B170F" w14:paraId="50249E57"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1F5CBD27" w14:textId="77777777" w:rsidR="009B170F" w:rsidRDefault="005C7235">
            <w:pPr>
              <w:spacing w:after="0" w:line="240" w:lineRule="auto"/>
              <w:rPr>
                <w:b/>
                <w:color w:val="000000"/>
                <w:sz w:val="16"/>
                <w:szCs w:val="16"/>
              </w:rPr>
            </w:pPr>
            <w:r>
              <w:rPr>
                <w:b/>
                <w:color w:val="000000"/>
                <w:sz w:val="16"/>
                <w:szCs w:val="16"/>
              </w:rPr>
              <w:t>LUGAR, MUNICIPIO Y LOCALIDAD DE ENTREGA:</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43D15131" w14:textId="77777777" w:rsidR="009B170F" w:rsidRDefault="009B170F">
            <w:pPr>
              <w:spacing w:after="0" w:line="240" w:lineRule="auto"/>
              <w:rPr>
                <w:b/>
                <w:color w:val="000000"/>
                <w:sz w:val="16"/>
                <w:szCs w:val="16"/>
              </w:rPr>
            </w:pPr>
          </w:p>
        </w:tc>
      </w:tr>
      <w:tr w:rsidR="009B170F" w14:paraId="22F68814" w14:textId="77777777">
        <w:trPr>
          <w:trHeight w:val="381"/>
        </w:trPr>
        <w:tc>
          <w:tcPr>
            <w:tcW w:w="8931"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27DB4BC5" w14:textId="77777777" w:rsidR="009B170F" w:rsidRDefault="005C7235">
            <w:pPr>
              <w:spacing w:after="0" w:line="240" w:lineRule="auto"/>
              <w:jc w:val="center"/>
              <w:rPr>
                <w:b/>
                <w:color w:val="000000"/>
              </w:rPr>
            </w:pPr>
            <w:r>
              <w:rPr>
                <w:b/>
                <w:color w:val="000000"/>
              </w:rPr>
              <w:t>DATOS DEL GENERALES DEL BENEFICIARIO:</w:t>
            </w:r>
          </w:p>
        </w:tc>
      </w:tr>
      <w:tr w:rsidR="009B170F" w14:paraId="49A23735"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66CF33FD" w14:textId="77777777" w:rsidR="009B170F" w:rsidRDefault="005C7235">
            <w:pPr>
              <w:spacing w:after="0" w:line="240" w:lineRule="auto"/>
              <w:rPr>
                <w:b/>
                <w:color w:val="000000"/>
                <w:sz w:val="16"/>
                <w:szCs w:val="16"/>
              </w:rPr>
            </w:pPr>
            <w:r>
              <w:rPr>
                <w:b/>
                <w:color w:val="000000"/>
                <w:sz w:val="16"/>
                <w:szCs w:val="16"/>
              </w:rPr>
              <w:t>DIRECCIÓN (CALLE, NÚMERO, COLONIA, C.P.):</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360A711D" w14:textId="77777777" w:rsidR="009B170F" w:rsidRDefault="009B170F">
            <w:pPr>
              <w:spacing w:after="0" w:line="240" w:lineRule="auto"/>
              <w:rPr>
                <w:b/>
                <w:color w:val="D9D9D9"/>
                <w:sz w:val="16"/>
                <w:szCs w:val="16"/>
              </w:rPr>
            </w:pPr>
          </w:p>
        </w:tc>
      </w:tr>
      <w:tr w:rsidR="009B170F" w14:paraId="4ED0A414"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6F2CC5A4" w14:textId="77777777" w:rsidR="009B170F" w:rsidRDefault="005C7235">
            <w:pPr>
              <w:spacing w:after="0" w:line="240" w:lineRule="auto"/>
              <w:rPr>
                <w:b/>
                <w:color w:val="000000"/>
                <w:sz w:val="16"/>
                <w:szCs w:val="16"/>
              </w:rPr>
            </w:pPr>
            <w:r>
              <w:rPr>
                <w:b/>
                <w:color w:val="000000"/>
                <w:sz w:val="16"/>
                <w:szCs w:val="16"/>
              </w:rPr>
              <w:t>MUNICIPIO Y LOCALIDAD:</w:t>
            </w:r>
          </w:p>
        </w:tc>
        <w:tc>
          <w:tcPr>
            <w:tcW w:w="4111" w:type="dxa"/>
            <w:gridSpan w:val="3"/>
            <w:tcBorders>
              <w:top w:val="single" w:sz="4" w:space="0" w:color="000000"/>
              <w:left w:val="nil"/>
              <w:bottom w:val="single" w:sz="4" w:space="0" w:color="000000"/>
              <w:right w:val="single" w:sz="4" w:space="0" w:color="000000"/>
            </w:tcBorders>
            <w:shd w:val="clear" w:color="auto" w:fill="auto"/>
            <w:vAlign w:val="center"/>
          </w:tcPr>
          <w:p w14:paraId="23A7192B" w14:textId="77777777" w:rsidR="009B170F" w:rsidRDefault="009B170F">
            <w:pPr>
              <w:spacing w:after="0" w:line="240" w:lineRule="auto"/>
              <w:jc w:val="center"/>
              <w:rPr>
                <w:b/>
                <w:color w:val="000000"/>
                <w:sz w:val="16"/>
                <w:szCs w:val="16"/>
              </w:rPr>
            </w:pPr>
          </w:p>
        </w:tc>
        <w:tc>
          <w:tcPr>
            <w:tcW w:w="1275" w:type="dxa"/>
            <w:tcBorders>
              <w:top w:val="nil"/>
              <w:left w:val="nil"/>
              <w:bottom w:val="single" w:sz="4" w:space="0" w:color="000000"/>
              <w:right w:val="single" w:sz="4" w:space="0" w:color="000000"/>
            </w:tcBorders>
            <w:shd w:val="clear" w:color="auto" w:fill="F2F2F2"/>
            <w:vAlign w:val="center"/>
          </w:tcPr>
          <w:p w14:paraId="5C7D525F" w14:textId="77777777" w:rsidR="009B170F" w:rsidRDefault="005C7235">
            <w:pPr>
              <w:spacing w:after="0" w:line="240" w:lineRule="auto"/>
              <w:rPr>
                <w:b/>
                <w:color w:val="000000"/>
                <w:sz w:val="16"/>
                <w:szCs w:val="16"/>
              </w:rPr>
            </w:pPr>
            <w:r>
              <w:rPr>
                <w:b/>
                <w:color w:val="000000"/>
                <w:sz w:val="16"/>
                <w:szCs w:val="16"/>
              </w:rPr>
              <w:t>NÚMERO TELEFÓNICO:</w:t>
            </w:r>
          </w:p>
        </w:tc>
        <w:tc>
          <w:tcPr>
            <w:tcW w:w="1565" w:type="dxa"/>
            <w:tcBorders>
              <w:top w:val="nil"/>
              <w:left w:val="nil"/>
              <w:bottom w:val="single" w:sz="4" w:space="0" w:color="000000"/>
              <w:right w:val="single" w:sz="4" w:space="0" w:color="000000"/>
            </w:tcBorders>
            <w:shd w:val="clear" w:color="auto" w:fill="auto"/>
            <w:vAlign w:val="center"/>
          </w:tcPr>
          <w:p w14:paraId="4ECDF8DA" w14:textId="77777777" w:rsidR="009B170F" w:rsidRDefault="009B170F">
            <w:pPr>
              <w:spacing w:after="0" w:line="240" w:lineRule="auto"/>
              <w:rPr>
                <w:b/>
                <w:color w:val="000000"/>
                <w:sz w:val="16"/>
                <w:szCs w:val="16"/>
              </w:rPr>
            </w:pPr>
          </w:p>
        </w:tc>
      </w:tr>
      <w:tr w:rsidR="009B170F" w14:paraId="6B5FC7D5"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353367C9" w14:textId="77777777" w:rsidR="009B170F" w:rsidRDefault="005C7235">
            <w:pPr>
              <w:spacing w:after="0" w:line="240" w:lineRule="auto"/>
              <w:rPr>
                <w:b/>
                <w:color w:val="000000"/>
                <w:sz w:val="16"/>
                <w:szCs w:val="16"/>
              </w:rPr>
            </w:pPr>
            <w:r>
              <w:rPr>
                <w:b/>
                <w:color w:val="000000"/>
                <w:sz w:val="16"/>
                <w:szCs w:val="16"/>
              </w:rPr>
              <w:t>NOMBRE DEL BENEFICIARIO / RAZÓN SOCIAL:</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10215FAA" w14:textId="77777777" w:rsidR="009B170F" w:rsidRDefault="009B170F">
            <w:pPr>
              <w:spacing w:after="0" w:line="240" w:lineRule="auto"/>
              <w:rPr>
                <w:b/>
                <w:color w:val="000000"/>
                <w:sz w:val="16"/>
                <w:szCs w:val="16"/>
              </w:rPr>
            </w:pPr>
          </w:p>
        </w:tc>
      </w:tr>
      <w:tr w:rsidR="009B170F" w14:paraId="2846D049"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548236BB" w14:textId="77777777" w:rsidR="009B170F" w:rsidRDefault="005C7235">
            <w:pPr>
              <w:spacing w:after="0" w:line="240" w:lineRule="auto"/>
              <w:rPr>
                <w:b/>
                <w:color w:val="000000"/>
                <w:sz w:val="16"/>
                <w:szCs w:val="16"/>
              </w:rPr>
            </w:pPr>
            <w:r>
              <w:rPr>
                <w:b/>
                <w:color w:val="000000"/>
                <w:sz w:val="16"/>
                <w:szCs w:val="16"/>
              </w:rPr>
              <w:t>CURP:</w:t>
            </w:r>
          </w:p>
        </w:tc>
        <w:tc>
          <w:tcPr>
            <w:tcW w:w="4111" w:type="dxa"/>
            <w:gridSpan w:val="3"/>
            <w:tcBorders>
              <w:top w:val="single" w:sz="4" w:space="0" w:color="000000"/>
              <w:left w:val="nil"/>
              <w:bottom w:val="single" w:sz="4" w:space="0" w:color="000000"/>
              <w:right w:val="single" w:sz="4" w:space="0" w:color="000000"/>
            </w:tcBorders>
            <w:shd w:val="clear" w:color="auto" w:fill="auto"/>
            <w:vAlign w:val="center"/>
          </w:tcPr>
          <w:p w14:paraId="227A839F" w14:textId="77777777" w:rsidR="009B170F" w:rsidRDefault="009B170F">
            <w:pPr>
              <w:spacing w:after="0" w:line="240" w:lineRule="auto"/>
              <w:jc w:val="center"/>
              <w:rPr>
                <w:b/>
                <w:color w:val="000000"/>
                <w:sz w:val="16"/>
                <w:szCs w:val="16"/>
              </w:rPr>
            </w:pPr>
          </w:p>
        </w:tc>
        <w:tc>
          <w:tcPr>
            <w:tcW w:w="1275" w:type="dxa"/>
            <w:tcBorders>
              <w:top w:val="nil"/>
              <w:left w:val="nil"/>
              <w:bottom w:val="single" w:sz="4" w:space="0" w:color="000000"/>
              <w:right w:val="single" w:sz="4" w:space="0" w:color="000000"/>
            </w:tcBorders>
            <w:shd w:val="clear" w:color="auto" w:fill="F2F2F2"/>
            <w:vAlign w:val="center"/>
          </w:tcPr>
          <w:p w14:paraId="51181C83" w14:textId="77777777" w:rsidR="009B170F" w:rsidRDefault="005C7235">
            <w:pPr>
              <w:spacing w:after="0" w:line="240" w:lineRule="auto"/>
              <w:rPr>
                <w:b/>
                <w:color w:val="000000"/>
                <w:sz w:val="16"/>
                <w:szCs w:val="16"/>
              </w:rPr>
            </w:pPr>
            <w:r>
              <w:rPr>
                <w:b/>
                <w:color w:val="000000"/>
                <w:sz w:val="16"/>
                <w:szCs w:val="16"/>
              </w:rPr>
              <w:t>SEXO:</w:t>
            </w:r>
          </w:p>
        </w:tc>
        <w:tc>
          <w:tcPr>
            <w:tcW w:w="1565" w:type="dxa"/>
            <w:tcBorders>
              <w:top w:val="nil"/>
              <w:left w:val="nil"/>
              <w:bottom w:val="single" w:sz="4" w:space="0" w:color="000000"/>
              <w:right w:val="single" w:sz="4" w:space="0" w:color="000000"/>
            </w:tcBorders>
            <w:shd w:val="clear" w:color="auto" w:fill="auto"/>
            <w:vAlign w:val="center"/>
          </w:tcPr>
          <w:p w14:paraId="250ABECF" w14:textId="77777777" w:rsidR="009B170F" w:rsidRDefault="009B170F">
            <w:pPr>
              <w:spacing w:after="0" w:line="240" w:lineRule="auto"/>
              <w:rPr>
                <w:b/>
                <w:color w:val="000000"/>
                <w:sz w:val="16"/>
                <w:szCs w:val="16"/>
              </w:rPr>
            </w:pPr>
          </w:p>
        </w:tc>
      </w:tr>
      <w:tr w:rsidR="009B170F" w14:paraId="6F7BD165"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3FB14621" w14:textId="77777777" w:rsidR="009B170F" w:rsidRDefault="005C7235">
            <w:pPr>
              <w:spacing w:after="0" w:line="240" w:lineRule="auto"/>
              <w:rPr>
                <w:b/>
                <w:color w:val="000000"/>
                <w:sz w:val="16"/>
                <w:szCs w:val="16"/>
              </w:rPr>
            </w:pPr>
            <w:r>
              <w:rPr>
                <w:b/>
                <w:color w:val="000000"/>
                <w:sz w:val="16"/>
                <w:szCs w:val="16"/>
              </w:rPr>
              <w:t>FECHA DE NACIMIENTO</w:t>
            </w:r>
          </w:p>
        </w:tc>
        <w:tc>
          <w:tcPr>
            <w:tcW w:w="1518" w:type="dxa"/>
            <w:tcBorders>
              <w:top w:val="nil"/>
              <w:left w:val="nil"/>
              <w:bottom w:val="single" w:sz="4" w:space="0" w:color="000000"/>
              <w:right w:val="single" w:sz="4" w:space="0" w:color="000000"/>
            </w:tcBorders>
            <w:shd w:val="clear" w:color="auto" w:fill="auto"/>
            <w:vAlign w:val="center"/>
          </w:tcPr>
          <w:p w14:paraId="0EDC3004" w14:textId="77777777" w:rsidR="009B170F" w:rsidRDefault="005C7235">
            <w:pPr>
              <w:spacing w:after="0" w:line="240" w:lineRule="auto"/>
              <w:jc w:val="center"/>
              <w:rPr>
                <w:color w:val="BFBFBF"/>
                <w:sz w:val="16"/>
                <w:szCs w:val="16"/>
              </w:rPr>
            </w:pPr>
            <w:r>
              <w:rPr>
                <w:color w:val="BFBFBF"/>
                <w:sz w:val="16"/>
                <w:szCs w:val="16"/>
              </w:rPr>
              <w:t>dd/mm/aa</w:t>
            </w:r>
          </w:p>
        </w:tc>
        <w:tc>
          <w:tcPr>
            <w:tcW w:w="1033" w:type="dxa"/>
            <w:tcBorders>
              <w:top w:val="nil"/>
              <w:left w:val="nil"/>
              <w:bottom w:val="single" w:sz="4" w:space="0" w:color="000000"/>
              <w:right w:val="single" w:sz="4" w:space="0" w:color="000000"/>
            </w:tcBorders>
            <w:shd w:val="clear" w:color="auto" w:fill="F2F2F2"/>
            <w:vAlign w:val="center"/>
          </w:tcPr>
          <w:p w14:paraId="302ABCA1" w14:textId="77777777" w:rsidR="009B170F" w:rsidRDefault="005C7235">
            <w:pPr>
              <w:spacing w:after="0" w:line="240" w:lineRule="auto"/>
              <w:rPr>
                <w:b/>
                <w:color w:val="000000"/>
                <w:sz w:val="16"/>
                <w:szCs w:val="16"/>
              </w:rPr>
            </w:pPr>
            <w:r>
              <w:rPr>
                <w:b/>
                <w:color w:val="000000"/>
                <w:sz w:val="16"/>
                <w:szCs w:val="16"/>
              </w:rPr>
              <w:t>EDAD:</w:t>
            </w:r>
          </w:p>
        </w:tc>
        <w:tc>
          <w:tcPr>
            <w:tcW w:w="1560" w:type="dxa"/>
            <w:tcBorders>
              <w:top w:val="nil"/>
              <w:left w:val="nil"/>
              <w:bottom w:val="single" w:sz="4" w:space="0" w:color="000000"/>
              <w:right w:val="single" w:sz="4" w:space="0" w:color="000000"/>
            </w:tcBorders>
            <w:shd w:val="clear" w:color="auto" w:fill="auto"/>
            <w:vAlign w:val="center"/>
          </w:tcPr>
          <w:p w14:paraId="729348A6" w14:textId="77777777" w:rsidR="009B170F" w:rsidRDefault="005C7235">
            <w:pPr>
              <w:spacing w:after="0" w:line="240" w:lineRule="auto"/>
              <w:rPr>
                <w:b/>
                <w:color w:val="000000"/>
                <w:sz w:val="16"/>
                <w:szCs w:val="16"/>
              </w:rPr>
            </w:pPr>
            <w:r>
              <w:rPr>
                <w:b/>
                <w:color w:val="000000"/>
                <w:sz w:val="16"/>
                <w:szCs w:val="16"/>
              </w:rPr>
              <w:t> </w:t>
            </w:r>
          </w:p>
        </w:tc>
        <w:tc>
          <w:tcPr>
            <w:tcW w:w="1275" w:type="dxa"/>
            <w:tcBorders>
              <w:top w:val="nil"/>
              <w:left w:val="nil"/>
              <w:bottom w:val="single" w:sz="4" w:space="0" w:color="000000"/>
              <w:right w:val="single" w:sz="4" w:space="0" w:color="000000"/>
            </w:tcBorders>
            <w:shd w:val="clear" w:color="auto" w:fill="F2F2F2"/>
            <w:vAlign w:val="center"/>
          </w:tcPr>
          <w:p w14:paraId="1756F22E" w14:textId="77777777" w:rsidR="009B170F" w:rsidRDefault="005C7235">
            <w:pPr>
              <w:spacing w:after="0" w:line="240" w:lineRule="auto"/>
              <w:rPr>
                <w:b/>
                <w:color w:val="000000"/>
                <w:sz w:val="16"/>
                <w:szCs w:val="16"/>
              </w:rPr>
            </w:pPr>
            <w:r>
              <w:rPr>
                <w:b/>
                <w:color w:val="000000"/>
                <w:sz w:val="16"/>
                <w:szCs w:val="16"/>
              </w:rPr>
              <w:t>LUGAR DE NACIMIENTO:</w:t>
            </w:r>
          </w:p>
        </w:tc>
        <w:tc>
          <w:tcPr>
            <w:tcW w:w="1565" w:type="dxa"/>
            <w:tcBorders>
              <w:top w:val="nil"/>
              <w:left w:val="nil"/>
              <w:bottom w:val="single" w:sz="4" w:space="0" w:color="000000"/>
              <w:right w:val="single" w:sz="4" w:space="0" w:color="000000"/>
            </w:tcBorders>
            <w:shd w:val="clear" w:color="auto" w:fill="auto"/>
            <w:vAlign w:val="center"/>
          </w:tcPr>
          <w:p w14:paraId="7D959B82" w14:textId="77777777" w:rsidR="009B170F" w:rsidRDefault="005C7235">
            <w:pPr>
              <w:spacing w:after="0" w:line="240" w:lineRule="auto"/>
              <w:rPr>
                <w:b/>
                <w:color w:val="000000"/>
                <w:sz w:val="16"/>
                <w:szCs w:val="16"/>
              </w:rPr>
            </w:pPr>
            <w:r>
              <w:rPr>
                <w:b/>
                <w:color w:val="000000"/>
                <w:sz w:val="16"/>
                <w:szCs w:val="16"/>
              </w:rPr>
              <w:t> </w:t>
            </w:r>
          </w:p>
        </w:tc>
      </w:tr>
      <w:tr w:rsidR="009B170F" w14:paraId="6D24228D"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7C1D039A" w14:textId="77777777" w:rsidR="009B170F" w:rsidRDefault="005C7235">
            <w:pPr>
              <w:spacing w:after="0" w:line="240" w:lineRule="auto"/>
              <w:rPr>
                <w:b/>
                <w:color w:val="000000"/>
                <w:sz w:val="16"/>
                <w:szCs w:val="16"/>
              </w:rPr>
            </w:pPr>
            <w:r>
              <w:rPr>
                <w:b/>
                <w:color w:val="000000"/>
                <w:sz w:val="16"/>
                <w:szCs w:val="16"/>
              </w:rPr>
              <w:t>CORREO ELECTRÓNICO:</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00202B27" w14:textId="77777777" w:rsidR="009B170F" w:rsidRDefault="009B170F">
            <w:pPr>
              <w:spacing w:after="0" w:line="240" w:lineRule="auto"/>
              <w:rPr>
                <w:b/>
                <w:color w:val="000000"/>
                <w:sz w:val="16"/>
                <w:szCs w:val="16"/>
              </w:rPr>
            </w:pPr>
          </w:p>
        </w:tc>
      </w:tr>
      <w:tr w:rsidR="009B170F" w14:paraId="39280A18"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1E4E5B96" w14:textId="77777777" w:rsidR="009B170F" w:rsidRDefault="005C7235">
            <w:pPr>
              <w:spacing w:after="0" w:line="240" w:lineRule="auto"/>
              <w:rPr>
                <w:b/>
                <w:color w:val="000000"/>
                <w:sz w:val="16"/>
                <w:szCs w:val="16"/>
              </w:rPr>
            </w:pPr>
            <w:r>
              <w:rPr>
                <w:b/>
                <w:color w:val="000000"/>
                <w:sz w:val="16"/>
                <w:szCs w:val="16"/>
              </w:rPr>
              <w:t>RFC:</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3F1C3B9F" w14:textId="77777777" w:rsidR="009B170F" w:rsidRDefault="009B170F">
            <w:pPr>
              <w:spacing w:after="0" w:line="240" w:lineRule="auto"/>
              <w:rPr>
                <w:b/>
                <w:color w:val="000000"/>
                <w:sz w:val="16"/>
                <w:szCs w:val="16"/>
              </w:rPr>
            </w:pPr>
          </w:p>
        </w:tc>
      </w:tr>
      <w:tr w:rsidR="009B170F" w14:paraId="466688CB" w14:textId="77777777">
        <w:trPr>
          <w:trHeight w:val="381"/>
        </w:trPr>
        <w:tc>
          <w:tcPr>
            <w:tcW w:w="8931"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5018118F" w14:textId="77777777" w:rsidR="009B170F" w:rsidRDefault="005C7235">
            <w:pPr>
              <w:spacing w:after="0" w:line="240" w:lineRule="auto"/>
              <w:jc w:val="center"/>
              <w:rPr>
                <w:b/>
                <w:color w:val="000000"/>
              </w:rPr>
            </w:pPr>
            <w:r>
              <w:rPr>
                <w:b/>
                <w:color w:val="000000"/>
              </w:rPr>
              <w:t xml:space="preserve">IDENTIFICACIÓN DEL APOYO </w:t>
            </w:r>
          </w:p>
        </w:tc>
      </w:tr>
      <w:tr w:rsidR="009B170F" w14:paraId="23484661"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669AB886" w14:textId="77777777" w:rsidR="009B170F" w:rsidRDefault="005C7235">
            <w:pPr>
              <w:spacing w:after="0" w:line="240" w:lineRule="auto"/>
              <w:rPr>
                <w:b/>
                <w:color w:val="000000"/>
                <w:sz w:val="16"/>
                <w:szCs w:val="16"/>
              </w:rPr>
            </w:pPr>
            <w:r>
              <w:rPr>
                <w:b/>
                <w:color w:val="000000"/>
                <w:sz w:val="16"/>
                <w:szCs w:val="16"/>
              </w:rPr>
              <w:t>TIPO DE BENEFICIARIO:</w:t>
            </w:r>
          </w:p>
        </w:tc>
        <w:tc>
          <w:tcPr>
            <w:tcW w:w="1518" w:type="dxa"/>
            <w:tcBorders>
              <w:top w:val="nil"/>
              <w:left w:val="nil"/>
              <w:bottom w:val="single" w:sz="4" w:space="0" w:color="000000"/>
              <w:right w:val="single" w:sz="4" w:space="0" w:color="000000"/>
            </w:tcBorders>
            <w:shd w:val="clear" w:color="auto" w:fill="auto"/>
            <w:vAlign w:val="center"/>
          </w:tcPr>
          <w:p w14:paraId="58A5D248" w14:textId="77777777" w:rsidR="009B170F" w:rsidRDefault="009B170F">
            <w:pPr>
              <w:spacing w:after="0" w:line="240" w:lineRule="auto"/>
              <w:jc w:val="center"/>
              <w:rPr>
                <w:color w:val="BFBFBF"/>
                <w:sz w:val="16"/>
                <w:szCs w:val="16"/>
              </w:rPr>
            </w:pPr>
          </w:p>
        </w:tc>
        <w:tc>
          <w:tcPr>
            <w:tcW w:w="1033" w:type="dxa"/>
            <w:tcBorders>
              <w:top w:val="nil"/>
              <w:left w:val="nil"/>
              <w:bottom w:val="single" w:sz="4" w:space="0" w:color="000000"/>
              <w:right w:val="single" w:sz="4" w:space="0" w:color="000000"/>
            </w:tcBorders>
            <w:shd w:val="clear" w:color="auto" w:fill="F2F2F2"/>
            <w:vAlign w:val="center"/>
          </w:tcPr>
          <w:p w14:paraId="6C80F9AF" w14:textId="77777777" w:rsidR="009B170F" w:rsidRDefault="005C7235">
            <w:pPr>
              <w:spacing w:after="0" w:line="240" w:lineRule="auto"/>
              <w:rPr>
                <w:b/>
                <w:color w:val="000000"/>
                <w:sz w:val="16"/>
                <w:szCs w:val="16"/>
              </w:rPr>
            </w:pPr>
            <w:r>
              <w:rPr>
                <w:b/>
                <w:color w:val="000000"/>
                <w:sz w:val="16"/>
                <w:szCs w:val="16"/>
              </w:rPr>
              <w:t>TIPO DE APOYO:</w:t>
            </w:r>
          </w:p>
        </w:tc>
        <w:tc>
          <w:tcPr>
            <w:tcW w:w="1560" w:type="dxa"/>
            <w:tcBorders>
              <w:top w:val="nil"/>
              <w:left w:val="nil"/>
              <w:bottom w:val="single" w:sz="4" w:space="0" w:color="000000"/>
              <w:right w:val="single" w:sz="4" w:space="0" w:color="000000"/>
            </w:tcBorders>
            <w:shd w:val="clear" w:color="auto" w:fill="auto"/>
            <w:vAlign w:val="center"/>
          </w:tcPr>
          <w:p w14:paraId="2AF78D23" w14:textId="77777777" w:rsidR="009B170F" w:rsidRDefault="009B170F">
            <w:pPr>
              <w:spacing w:after="0" w:line="240" w:lineRule="auto"/>
              <w:rPr>
                <w:b/>
                <w:color w:val="000000"/>
                <w:sz w:val="16"/>
                <w:szCs w:val="16"/>
              </w:rPr>
            </w:pPr>
          </w:p>
        </w:tc>
        <w:tc>
          <w:tcPr>
            <w:tcW w:w="1275" w:type="dxa"/>
            <w:tcBorders>
              <w:top w:val="nil"/>
              <w:left w:val="nil"/>
              <w:bottom w:val="single" w:sz="4" w:space="0" w:color="000000"/>
              <w:right w:val="single" w:sz="4" w:space="0" w:color="000000"/>
            </w:tcBorders>
            <w:shd w:val="clear" w:color="auto" w:fill="F2F2F2"/>
            <w:vAlign w:val="center"/>
          </w:tcPr>
          <w:p w14:paraId="75EE342E" w14:textId="77777777" w:rsidR="009B170F" w:rsidRDefault="005C7235">
            <w:pPr>
              <w:spacing w:after="0" w:line="240" w:lineRule="auto"/>
              <w:rPr>
                <w:b/>
                <w:color w:val="000000"/>
                <w:sz w:val="16"/>
                <w:szCs w:val="16"/>
              </w:rPr>
            </w:pPr>
            <w:r>
              <w:rPr>
                <w:b/>
                <w:color w:val="000000"/>
                <w:sz w:val="16"/>
                <w:szCs w:val="16"/>
              </w:rPr>
              <w:t>IMPORTE DEL APOYO:</w:t>
            </w:r>
          </w:p>
        </w:tc>
        <w:tc>
          <w:tcPr>
            <w:tcW w:w="1565" w:type="dxa"/>
            <w:tcBorders>
              <w:top w:val="nil"/>
              <w:left w:val="nil"/>
              <w:bottom w:val="single" w:sz="4" w:space="0" w:color="000000"/>
              <w:right w:val="single" w:sz="4" w:space="0" w:color="000000"/>
            </w:tcBorders>
            <w:shd w:val="clear" w:color="auto" w:fill="auto"/>
            <w:vAlign w:val="center"/>
          </w:tcPr>
          <w:p w14:paraId="4E54B8F4" w14:textId="77777777" w:rsidR="009B170F" w:rsidRDefault="005C7235">
            <w:pPr>
              <w:spacing w:after="0" w:line="240" w:lineRule="auto"/>
              <w:rPr>
                <w:b/>
                <w:color w:val="000000"/>
                <w:sz w:val="16"/>
                <w:szCs w:val="16"/>
              </w:rPr>
            </w:pPr>
            <w:r>
              <w:rPr>
                <w:b/>
                <w:color w:val="000000"/>
                <w:sz w:val="16"/>
                <w:szCs w:val="16"/>
              </w:rPr>
              <w:t> </w:t>
            </w:r>
          </w:p>
        </w:tc>
      </w:tr>
      <w:tr w:rsidR="009B170F" w14:paraId="3567EA8C" w14:textId="77777777">
        <w:trPr>
          <w:trHeight w:val="525"/>
        </w:trPr>
        <w:tc>
          <w:tcPr>
            <w:tcW w:w="1980" w:type="dxa"/>
            <w:tcBorders>
              <w:top w:val="nil"/>
              <w:left w:val="single" w:sz="4" w:space="0" w:color="000000"/>
              <w:bottom w:val="single" w:sz="4" w:space="0" w:color="000000"/>
              <w:right w:val="single" w:sz="4" w:space="0" w:color="000000"/>
            </w:tcBorders>
            <w:shd w:val="clear" w:color="auto" w:fill="F2F2F2"/>
            <w:vAlign w:val="center"/>
          </w:tcPr>
          <w:p w14:paraId="26C0B3A2" w14:textId="77777777" w:rsidR="009B170F" w:rsidRDefault="005C7235">
            <w:pPr>
              <w:spacing w:after="0" w:line="240" w:lineRule="auto"/>
              <w:rPr>
                <w:b/>
                <w:color w:val="000000"/>
                <w:sz w:val="16"/>
                <w:szCs w:val="16"/>
              </w:rPr>
            </w:pPr>
            <w:r>
              <w:rPr>
                <w:b/>
                <w:color w:val="000000"/>
                <w:sz w:val="16"/>
                <w:szCs w:val="16"/>
              </w:rPr>
              <w:t>OBJETO DEL APOYO:</w:t>
            </w:r>
          </w:p>
        </w:tc>
        <w:tc>
          <w:tcPr>
            <w:tcW w:w="6951" w:type="dxa"/>
            <w:gridSpan w:val="5"/>
            <w:tcBorders>
              <w:top w:val="single" w:sz="4" w:space="0" w:color="000000"/>
              <w:left w:val="nil"/>
              <w:bottom w:val="single" w:sz="4" w:space="0" w:color="000000"/>
              <w:right w:val="single" w:sz="4" w:space="0" w:color="000000"/>
            </w:tcBorders>
            <w:shd w:val="clear" w:color="auto" w:fill="auto"/>
            <w:vAlign w:val="center"/>
          </w:tcPr>
          <w:p w14:paraId="49B810C3" w14:textId="77777777" w:rsidR="009B170F" w:rsidRDefault="009B170F">
            <w:pPr>
              <w:spacing w:after="0" w:line="240" w:lineRule="auto"/>
              <w:rPr>
                <w:b/>
                <w:color w:val="000000"/>
                <w:sz w:val="16"/>
                <w:szCs w:val="16"/>
              </w:rPr>
            </w:pPr>
          </w:p>
        </w:tc>
      </w:tr>
      <w:tr w:rsidR="009B170F" w14:paraId="3B16763D" w14:textId="77777777">
        <w:trPr>
          <w:trHeight w:val="300"/>
        </w:trPr>
        <w:tc>
          <w:tcPr>
            <w:tcW w:w="1980" w:type="dxa"/>
            <w:vMerge w:val="restart"/>
            <w:tcBorders>
              <w:top w:val="nil"/>
              <w:left w:val="single" w:sz="4" w:space="0" w:color="000000"/>
              <w:bottom w:val="single" w:sz="4" w:space="0" w:color="000000"/>
              <w:right w:val="single" w:sz="4" w:space="0" w:color="000000"/>
            </w:tcBorders>
            <w:shd w:val="clear" w:color="auto" w:fill="BFBFBF"/>
            <w:vAlign w:val="center"/>
          </w:tcPr>
          <w:p w14:paraId="6E9DD14D" w14:textId="77777777" w:rsidR="009B170F" w:rsidRDefault="005C7235">
            <w:pPr>
              <w:spacing w:after="0" w:line="240" w:lineRule="auto"/>
              <w:jc w:val="center"/>
              <w:rPr>
                <w:b/>
                <w:color w:val="000000"/>
                <w:sz w:val="16"/>
                <w:szCs w:val="16"/>
              </w:rPr>
            </w:pPr>
            <w:r>
              <w:rPr>
                <w:b/>
                <w:color w:val="000000"/>
                <w:sz w:val="16"/>
                <w:szCs w:val="16"/>
              </w:rPr>
              <w:t>APOYO RECIBIDO</w:t>
            </w:r>
          </w:p>
        </w:tc>
        <w:tc>
          <w:tcPr>
            <w:tcW w:w="1518" w:type="dxa"/>
            <w:tcBorders>
              <w:top w:val="nil"/>
              <w:left w:val="nil"/>
              <w:bottom w:val="single" w:sz="4" w:space="0" w:color="000000"/>
              <w:right w:val="single" w:sz="4" w:space="0" w:color="000000"/>
            </w:tcBorders>
            <w:shd w:val="clear" w:color="auto" w:fill="BFBFBF"/>
            <w:vAlign w:val="center"/>
          </w:tcPr>
          <w:p w14:paraId="37736C03" w14:textId="77777777" w:rsidR="009B170F" w:rsidRDefault="005C7235">
            <w:pPr>
              <w:spacing w:after="0" w:line="240" w:lineRule="auto"/>
              <w:jc w:val="center"/>
              <w:rPr>
                <w:b/>
                <w:color w:val="000000"/>
                <w:sz w:val="16"/>
                <w:szCs w:val="16"/>
              </w:rPr>
            </w:pPr>
            <w:r>
              <w:rPr>
                <w:b/>
                <w:color w:val="000000"/>
                <w:sz w:val="16"/>
                <w:szCs w:val="16"/>
              </w:rPr>
              <w:t>CANTIDAD</w:t>
            </w:r>
          </w:p>
        </w:tc>
        <w:tc>
          <w:tcPr>
            <w:tcW w:w="5433" w:type="dxa"/>
            <w:gridSpan w:val="4"/>
            <w:tcBorders>
              <w:top w:val="single" w:sz="4" w:space="0" w:color="000000"/>
              <w:left w:val="nil"/>
              <w:bottom w:val="single" w:sz="4" w:space="0" w:color="000000"/>
              <w:right w:val="single" w:sz="4" w:space="0" w:color="000000"/>
            </w:tcBorders>
            <w:shd w:val="clear" w:color="auto" w:fill="BFBFBF"/>
            <w:vAlign w:val="center"/>
          </w:tcPr>
          <w:p w14:paraId="62037E70" w14:textId="77777777" w:rsidR="009B170F" w:rsidRDefault="005C7235">
            <w:pPr>
              <w:spacing w:after="0" w:line="240" w:lineRule="auto"/>
              <w:jc w:val="center"/>
              <w:rPr>
                <w:b/>
                <w:color w:val="000000"/>
                <w:sz w:val="16"/>
                <w:szCs w:val="16"/>
              </w:rPr>
            </w:pPr>
            <w:r>
              <w:rPr>
                <w:b/>
                <w:color w:val="000000"/>
                <w:sz w:val="16"/>
                <w:szCs w:val="16"/>
              </w:rPr>
              <w:t>CONCEPTO</w:t>
            </w:r>
          </w:p>
        </w:tc>
      </w:tr>
      <w:tr w:rsidR="009B170F" w14:paraId="1B07EA71"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67C2DD0C"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vAlign w:val="center"/>
          </w:tcPr>
          <w:p w14:paraId="39A6FBDD"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56191358" w14:textId="77777777" w:rsidR="009B170F" w:rsidRDefault="009B170F">
            <w:pPr>
              <w:spacing w:after="0" w:line="240" w:lineRule="auto"/>
              <w:jc w:val="center"/>
              <w:rPr>
                <w:b/>
                <w:color w:val="000000"/>
                <w:sz w:val="16"/>
                <w:szCs w:val="16"/>
              </w:rPr>
            </w:pPr>
          </w:p>
        </w:tc>
      </w:tr>
      <w:tr w:rsidR="009B170F" w14:paraId="19ABAE55"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19B9B1DE"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vAlign w:val="center"/>
          </w:tcPr>
          <w:p w14:paraId="03E949B3"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27BD0669" w14:textId="77777777" w:rsidR="009B170F" w:rsidRDefault="009B170F">
            <w:pPr>
              <w:spacing w:after="0" w:line="240" w:lineRule="auto"/>
              <w:jc w:val="center"/>
              <w:rPr>
                <w:b/>
                <w:color w:val="000000"/>
                <w:sz w:val="16"/>
                <w:szCs w:val="16"/>
              </w:rPr>
            </w:pPr>
          </w:p>
        </w:tc>
      </w:tr>
      <w:tr w:rsidR="009B170F" w14:paraId="535691DE"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6A4BB197"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74E8EF54"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273264ED" w14:textId="77777777" w:rsidR="009B170F" w:rsidRDefault="009B170F">
            <w:pPr>
              <w:spacing w:after="0" w:line="240" w:lineRule="auto"/>
              <w:jc w:val="center"/>
              <w:rPr>
                <w:b/>
                <w:color w:val="000000"/>
                <w:sz w:val="16"/>
                <w:szCs w:val="16"/>
              </w:rPr>
            </w:pPr>
          </w:p>
        </w:tc>
      </w:tr>
      <w:tr w:rsidR="009B170F" w14:paraId="2CCB11B5"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3B26CD36"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5A9B691B"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171C1E82" w14:textId="77777777" w:rsidR="009B170F" w:rsidRDefault="009B170F">
            <w:pPr>
              <w:spacing w:after="0" w:line="240" w:lineRule="auto"/>
              <w:jc w:val="center"/>
              <w:rPr>
                <w:b/>
                <w:color w:val="000000"/>
                <w:sz w:val="16"/>
                <w:szCs w:val="16"/>
              </w:rPr>
            </w:pPr>
          </w:p>
        </w:tc>
      </w:tr>
      <w:tr w:rsidR="009B170F" w14:paraId="2ED2FAE4"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0573143D"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2ADC2694"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5AC0BB01" w14:textId="77777777" w:rsidR="009B170F" w:rsidRDefault="009B170F">
            <w:pPr>
              <w:spacing w:after="0" w:line="240" w:lineRule="auto"/>
              <w:jc w:val="center"/>
              <w:rPr>
                <w:b/>
                <w:color w:val="000000"/>
                <w:sz w:val="16"/>
                <w:szCs w:val="16"/>
              </w:rPr>
            </w:pPr>
          </w:p>
        </w:tc>
      </w:tr>
      <w:tr w:rsidR="009B170F" w14:paraId="234DA197"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6EEFDB63"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02C047A6"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25896753" w14:textId="77777777" w:rsidR="009B170F" w:rsidRDefault="009B170F">
            <w:pPr>
              <w:spacing w:after="0" w:line="240" w:lineRule="auto"/>
              <w:jc w:val="center"/>
              <w:rPr>
                <w:b/>
                <w:color w:val="000000"/>
                <w:sz w:val="16"/>
                <w:szCs w:val="16"/>
              </w:rPr>
            </w:pPr>
          </w:p>
        </w:tc>
      </w:tr>
      <w:tr w:rsidR="009B170F" w14:paraId="65246D9D"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743CDE71"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5E2E84EB"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39AE0C8E" w14:textId="77777777" w:rsidR="009B170F" w:rsidRDefault="009B170F">
            <w:pPr>
              <w:spacing w:after="0" w:line="240" w:lineRule="auto"/>
              <w:jc w:val="center"/>
              <w:rPr>
                <w:b/>
                <w:color w:val="000000"/>
                <w:sz w:val="16"/>
                <w:szCs w:val="16"/>
              </w:rPr>
            </w:pPr>
          </w:p>
        </w:tc>
      </w:tr>
      <w:tr w:rsidR="009B170F" w14:paraId="07240CD5"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418E0B8F"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015E3988"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16D1BBF3" w14:textId="77777777" w:rsidR="009B170F" w:rsidRDefault="009B170F">
            <w:pPr>
              <w:spacing w:after="0" w:line="240" w:lineRule="auto"/>
              <w:jc w:val="center"/>
              <w:rPr>
                <w:b/>
                <w:color w:val="000000"/>
                <w:sz w:val="16"/>
                <w:szCs w:val="16"/>
              </w:rPr>
            </w:pPr>
          </w:p>
        </w:tc>
      </w:tr>
      <w:tr w:rsidR="009B170F" w14:paraId="47674DCC" w14:textId="77777777">
        <w:trPr>
          <w:trHeight w:val="300"/>
        </w:trPr>
        <w:tc>
          <w:tcPr>
            <w:tcW w:w="1980" w:type="dxa"/>
            <w:vMerge/>
            <w:tcBorders>
              <w:top w:val="nil"/>
              <w:left w:val="single" w:sz="4" w:space="0" w:color="000000"/>
              <w:bottom w:val="single" w:sz="4" w:space="0" w:color="000000"/>
              <w:right w:val="single" w:sz="4" w:space="0" w:color="000000"/>
            </w:tcBorders>
            <w:shd w:val="clear" w:color="auto" w:fill="BFBFBF"/>
            <w:vAlign w:val="center"/>
          </w:tcPr>
          <w:p w14:paraId="0D0D0529" w14:textId="77777777" w:rsidR="009B170F" w:rsidRDefault="009B170F">
            <w:pPr>
              <w:widowControl w:val="0"/>
              <w:pBdr>
                <w:top w:val="nil"/>
                <w:left w:val="nil"/>
                <w:bottom w:val="nil"/>
                <w:right w:val="nil"/>
                <w:between w:val="nil"/>
              </w:pBdr>
              <w:spacing w:after="0" w:line="276" w:lineRule="auto"/>
              <w:rPr>
                <w:b/>
                <w:color w:val="000000"/>
                <w:sz w:val="16"/>
                <w:szCs w:val="16"/>
              </w:rPr>
            </w:pPr>
          </w:p>
        </w:tc>
        <w:tc>
          <w:tcPr>
            <w:tcW w:w="1518" w:type="dxa"/>
            <w:tcBorders>
              <w:top w:val="nil"/>
              <w:left w:val="nil"/>
              <w:bottom w:val="single" w:sz="4" w:space="0" w:color="000000"/>
              <w:right w:val="single" w:sz="4" w:space="0" w:color="000000"/>
            </w:tcBorders>
            <w:shd w:val="clear" w:color="auto" w:fill="auto"/>
          </w:tcPr>
          <w:p w14:paraId="478BB373" w14:textId="77777777" w:rsidR="009B170F" w:rsidRDefault="009B170F">
            <w:pPr>
              <w:spacing w:after="0" w:line="240" w:lineRule="auto"/>
              <w:jc w:val="center"/>
              <w:rPr>
                <w:b/>
                <w:color w:val="000000"/>
                <w:sz w:val="16"/>
                <w:szCs w:val="16"/>
              </w:rPr>
            </w:pPr>
          </w:p>
        </w:tc>
        <w:tc>
          <w:tcPr>
            <w:tcW w:w="5433" w:type="dxa"/>
            <w:gridSpan w:val="4"/>
            <w:tcBorders>
              <w:top w:val="single" w:sz="4" w:space="0" w:color="000000"/>
              <w:left w:val="nil"/>
              <w:bottom w:val="single" w:sz="4" w:space="0" w:color="000000"/>
              <w:right w:val="single" w:sz="4" w:space="0" w:color="000000"/>
            </w:tcBorders>
            <w:shd w:val="clear" w:color="auto" w:fill="auto"/>
            <w:vAlign w:val="center"/>
          </w:tcPr>
          <w:p w14:paraId="557011CA" w14:textId="77777777" w:rsidR="009B170F" w:rsidRDefault="009B170F">
            <w:pPr>
              <w:spacing w:after="0" w:line="240" w:lineRule="auto"/>
              <w:jc w:val="center"/>
              <w:rPr>
                <w:b/>
                <w:color w:val="000000"/>
                <w:sz w:val="16"/>
                <w:szCs w:val="16"/>
              </w:rPr>
            </w:pPr>
          </w:p>
        </w:tc>
      </w:tr>
    </w:tbl>
    <w:p w14:paraId="612055A9" w14:textId="77777777" w:rsidR="009B170F" w:rsidRDefault="005C7235">
      <w:pPr>
        <w:spacing w:after="0"/>
        <w:jc w:val="center"/>
        <w:rPr>
          <w:sz w:val="28"/>
          <w:szCs w:val="28"/>
        </w:rPr>
      </w:pPr>
      <w:r>
        <w:rPr>
          <w:sz w:val="28"/>
          <w:szCs w:val="28"/>
        </w:rPr>
        <w:t>___________________</w:t>
      </w:r>
    </w:p>
    <w:p w14:paraId="30832A55" w14:textId="77777777" w:rsidR="009B170F" w:rsidRDefault="005C7235">
      <w:pPr>
        <w:spacing w:after="0"/>
        <w:jc w:val="center"/>
        <w:rPr>
          <w:sz w:val="28"/>
          <w:szCs w:val="28"/>
        </w:rPr>
      </w:pPr>
      <w:r>
        <w:rPr>
          <w:color w:val="000000"/>
        </w:rPr>
        <w:t>NOMBRE Y FIRMA DEL BENEFICIARIO</w:t>
      </w:r>
    </w:p>
    <w:p w14:paraId="32FBD4F9" w14:textId="77777777" w:rsidR="009B170F" w:rsidRDefault="009B170F">
      <w:pPr>
        <w:spacing w:after="0"/>
        <w:ind w:left="-426"/>
        <w:jc w:val="center"/>
        <w:rPr>
          <w:rFonts w:ascii="Adobe Caslon Pro" w:eastAsia="Adobe Caslon Pro" w:hAnsi="Adobe Caslon Pro" w:cs="Adobe Caslon Pro"/>
          <w:b/>
        </w:rPr>
      </w:pPr>
      <w:bookmarkStart w:id="34" w:name="_heading=h.u5jw85nbfjx" w:colFirst="0" w:colLast="0"/>
      <w:bookmarkEnd w:id="34"/>
    </w:p>
    <w:p w14:paraId="022622FC" w14:textId="77777777" w:rsidR="009B170F" w:rsidRDefault="009B170F">
      <w:pPr>
        <w:ind w:left="-426"/>
        <w:jc w:val="center"/>
        <w:rPr>
          <w:b/>
        </w:rPr>
      </w:pPr>
    </w:p>
    <w:p w14:paraId="0C18DED0" w14:textId="77777777" w:rsidR="009B170F" w:rsidRDefault="005C7235">
      <w:pPr>
        <w:ind w:left="-426"/>
        <w:jc w:val="center"/>
        <w:rPr>
          <w:b/>
        </w:rPr>
      </w:pPr>
      <w:r>
        <w:rPr>
          <w:b/>
        </w:rPr>
        <w:t>Anexo 3</w:t>
      </w:r>
    </w:p>
    <w:p w14:paraId="31288D0F" w14:textId="77777777" w:rsidR="009B170F" w:rsidRDefault="005C7235">
      <w:pPr>
        <w:ind w:left="-426"/>
        <w:jc w:val="center"/>
        <w:rPr>
          <w:b/>
        </w:rPr>
      </w:pPr>
      <w:r>
        <w:rPr>
          <w:b/>
        </w:rPr>
        <w:t xml:space="preserve">FORMATO DE SOLICITUD DE ESTÍMULO ECONÓMICO POR MÉRITO. </w:t>
      </w:r>
      <w:r>
        <w:rPr>
          <w:noProof/>
        </w:rPr>
        <w:drawing>
          <wp:anchor distT="0" distB="0" distL="0" distR="0" simplePos="0" relativeHeight="251661312" behindDoc="1" locked="0" layoutInCell="1" hidden="0" allowOverlap="1" wp14:anchorId="07870E1F" wp14:editId="63356DB0">
            <wp:simplePos x="0" y="0"/>
            <wp:positionH relativeFrom="column">
              <wp:posOffset>-438110</wp:posOffset>
            </wp:positionH>
            <wp:positionV relativeFrom="paragraph">
              <wp:posOffset>205740</wp:posOffset>
            </wp:positionV>
            <wp:extent cx="6210935" cy="7626350"/>
            <wp:effectExtent l="0" t="0" r="0" b="0"/>
            <wp:wrapNone/>
            <wp:docPr id="2079461654" name="image2.png" descr="A form with text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form with text and numbers&#10;&#10;Description automatically generated with medium confidence"/>
                    <pic:cNvPicPr preferRelativeResize="0"/>
                  </pic:nvPicPr>
                  <pic:blipFill>
                    <a:blip r:embed="rId38"/>
                    <a:srcRect/>
                    <a:stretch>
                      <a:fillRect/>
                    </a:stretch>
                  </pic:blipFill>
                  <pic:spPr>
                    <a:xfrm>
                      <a:off x="0" y="0"/>
                      <a:ext cx="6210935" cy="7626350"/>
                    </a:xfrm>
                    <a:prstGeom prst="rect">
                      <a:avLst/>
                    </a:prstGeom>
                    <a:ln/>
                  </pic:spPr>
                </pic:pic>
              </a:graphicData>
            </a:graphic>
          </wp:anchor>
        </w:drawing>
      </w:r>
    </w:p>
    <w:p w14:paraId="7BB84B75" w14:textId="77777777" w:rsidR="009B170F" w:rsidRDefault="009B170F">
      <w:pPr>
        <w:jc w:val="both"/>
      </w:pPr>
    </w:p>
    <w:p w14:paraId="6833C259" w14:textId="77777777" w:rsidR="009B170F" w:rsidRDefault="009B170F">
      <w:pPr>
        <w:jc w:val="both"/>
      </w:pPr>
    </w:p>
    <w:p w14:paraId="24B3B5B6" w14:textId="77777777" w:rsidR="009B170F" w:rsidRDefault="009B170F">
      <w:pPr>
        <w:jc w:val="both"/>
      </w:pPr>
    </w:p>
    <w:p w14:paraId="1D4ED7BE" w14:textId="77777777" w:rsidR="009B170F" w:rsidRDefault="009B170F">
      <w:pPr>
        <w:jc w:val="both"/>
      </w:pPr>
    </w:p>
    <w:p w14:paraId="74B75894" w14:textId="77777777" w:rsidR="009B170F" w:rsidRDefault="009B170F">
      <w:pPr>
        <w:jc w:val="both"/>
      </w:pPr>
    </w:p>
    <w:p w14:paraId="38CE2DB0" w14:textId="77777777" w:rsidR="009B170F" w:rsidRDefault="009B170F">
      <w:pPr>
        <w:jc w:val="both"/>
      </w:pPr>
    </w:p>
    <w:p w14:paraId="58BB7F98" w14:textId="77777777" w:rsidR="009B170F" w:rsidRDefault="009B170F">
      <w:pPr>
        <w:jc w:val="both"/>
      </w:pPr>
    </w:p>
    <w:p w14:paraId="2C1ACF13" w14:textId="77777777" w:rsidR="009B170F" w:rsidRDefault="009B170F">
      <w:pPr>
        <w:jc w:val="both"/>
      </w:pPr>
    </w:p>
    <w:p w14:paraId="1B86D21D" w14:textId="77777777" w:rsidR="009B170F" w:rsidRDefault="009B170F">
      <w:pPr>
        <w:jc w:val="both"/>
      </w:pPr>
    </w:p>
    <w:p w14:paraId="1E375D95" w14:textId="77777777" w:rsidR="009B170F" w:rsidRDefault="009B170F">
      <w:pPr>
        <w:jc w:val="both"/>
      </w:pPr>
    </w:p>
    <w:p w14:paraId="4D0DD5B3" w14:textId="77777777" w:rsidR="009B170F" w:rsidRDefault="009B170F">
      <w:pPr>
        <w:jc w:val="both"/>
      </w:pPr>
    </w:p>
    <w:p w14:paraId="26CC1330" w14:textId="77777777" w:rsidR="009B170F" w:rsidRDefault="009B170F">
      <w:pPr>
        <w:jc w:val="both"/>
      </w:pPr>
    </w:p>
    <w:p w14:paraId="7E08E622" w14:textId="77777777" w:rsidR="009B170F" w:rsidRDefault="009B170F">
      <w:pPr>
        <w:jc w:val="both"/>
      </w:pPr>
    </w:p>
    <w:p w14:paraId="3671B46B" w14:textId="77777777" w:rsidR="009B170F" w:rsidRDefault="009B170F">
      <w:pPr>
        <w:jc w:val="both"/>
      </w:pPr>
    </w:p>
    <w:p w14:paraId="43232F55" w14:textId="77777777" w:rsidR="009B170F" w:rsidRDefault="009B170F">
      <w:pPr>
        <w:jc w:val="both"/>
      </w:pPr>
    </w:p>
    <w:p w14:paraId="37DBAE24" w14:textId="77777777" w:rsidR="009B170F" w:rsidRDefault="009B170F">
      <w:pPr>
        <w:jc w:val="both"/>
      </w:pPr>
    </w:p>
    <w:p w14:paraId="01B461E4" w14:textId="77777777" w:rsidR="009B170F" w:rsidRDefault="009B170F">
      <w:pPr>
        <w:jc w:val="both"/>
      </w:pPr>
    </w:p>
    <w:p w14:paraId="001C0DE5" w14:textId="77777777" w:rsidR="009B170F" w:rsidRDefault="009B170F">
      <w:pPr>
        <w:jc w:val="both"/>
      </w:pPr>
    </w:p>
    <w:p w14:paraId="4F4DC829" w14:textId="77777777" w:rsidR="009B170F" w:rsidRDefault="009B170F">
      <w:pPr>
        <w:jc w:val="both"/>
      </w:pPr>
    </w:p>
    <w:p w14:paraId="76049FAF" w14:textId="77777777" w:rsidR="009B170F" w:rsidRDefault="009B170F">
      <w:pPr>
        <w:jc w:val="both"/>
      </w:pPr>
    </w:p>
    <w:p w14:paraId="2A6EE181" w14:textId="77777777" w:rsidR="009B170F" w:rsidRDefault="009B170F">
      <w:pPr>
        <w:jc w:val="both"/>
      </w:pPr>
    </w:p>
    <w:p w14:paraId="7ACDDF1C" w14:textId="77777777" w:rsidR="009B170F" w:rsidRDefault="009B170F">
      <w:pPr>
        <w:jc w:val="both"/>
      </w:pPr>
    </w:p>
    <w:p w14:paraId="46F53FCA" w14:textId="77777777" w:rsidR="009B170F" w:rsidRDefault="009B170F">
      <w:pPr>
        <w:jc w:val="both"/>
      </w:pPr>
    </w:p>
    <w:p w14:paraId="499D03B8" w14:textId="77777777" w:rsidR="009B170F" w:rsidRDefault="009B170F">
      <w:pPr>
        <w:jc w:val="both"/>
      </w:pPr>
    </w:p>
    <w:p w14:paraId="27A493CB" w14:textId="77777777" w:rsidR="009B170F" w:rsidRDefault="009B170F">
      <w:pPr>
        <w:jc w:val="both"/>
      </w:pPr>
    </w:p>
    <w:p w14:paraId="6FC6A670" w14:textId="77777777" w:rsidR="009B170F" w:rsidRDefault="009B170F">
      <w:pPr>
        <w:jc w:val="both"/>
      </w:pPr>
    </w:p>
    <w:p w14:paraId="32EC12C5" w14:textId="77777777" w:rsidR="009B170F" w:rsidRDefault="009B170F">
      <w:pPr>
        <w:spacing w:after="0"/>
        <w:ind w:left="-426"/>
        <w:jc w:val="center"/>
        <w:rPr>
          <w:rFonts w:ascii="Adobe Caslon Pro" w:eastAsia="Adobe Caslon Pro" w:hAnsi="Adobe Caslon Pro" w:cs="Adobe Caslon Pro"/>
          <w:b/>
        </w:rPr>
      </w:pPr>
    </w:p>
    <w:p w14:paraId="2598E19D" w14:textId="77777777" w:rsidR="009B170F" w:rsidRDefault="005C7235">
      <w:pPr>
        <w:spacing w:after="0"/>
        <w:ind w:left="-426"/>
        <w:jc w:val="center"/>
        <w:rPr>
          <w:b/>
        </w:rPr>
      </w:pPr>
      <w:r>
        <w:rPr>
          <w:b/>
        </w:rPr>
        <w:t>Anexo 4</w:t>
      </w:r>
    </w:p>
    <w:p w14:paraId="751419E6" w14:textId="77777777" w:rsidR="009B170F" w:rsidRDefault="005C7235">
      <w:pPr>
        <w:spacing w:after="0"/>
        <w:ind w:left="-426"/>
        <w:jc w:val="center"/>
        <w:rPr>
          <w:b/>
        </w:rPr>
      </w:pPr>
      <w:r>
        <w:rPr>
          <w:b/>
        </w:rPr>
        <w:t>FORMATO DE RECIBO DE ESTÍMULO ECONÓMICO</w:t>
      </w:r>
    </w:p>
    <w:p w14:paraId="1F3292E7" w14:textId="77777777" w:rsidR="009B170F" w:rsidRDefault="009B170F">
      <w:pPr>
        <w:spacing w:after="0"/>
        <w:ind w:left="-426"/>
        <w:jc w:val="center"/>
        <w:rPr>
          <w:b/>
          <w:sz w:val="28"/>
          <w:szCs w:val="28"/>
        </w:rPr>
      </w:pPr>
    </w:p>
    <w:p w14:paraId="723A759E" w14:textId="77777777" w:rsidR="009B170F" w:rsidRDefault="009B170F">
      <w:pPr>
        <w:spacing w:after="0"/>
        <w:ind w:left="-426"/>
        <w:jc w:val="center"/>
        <w:rPr>
          <w:b/>
          <w:sz w:val="28"/>
          <w:szCs w:val="28"/>
        </w:rPr>
      </w:pPr>
    </w:p>
    <w:p w14:paraId="47BF1619" w14:textId="77777777" w:rsidR="009B170F" w:rsidRDefault="005C7235">
      <w:pPr>
        <w:tabs>
          <w:tab w:val="left" w:pos="7245"/>
        </w:tabs>
        <w:jc w:val="center"/>
      </w:pPr>
      <w:r>
        <w:t xml:space="preserve">                                                                                                                   FECHA: _________</w:t>
      </w:r>
    </w:p>
    <w:p w14:paraId="08BFA5E9" w14:textId="77777777" w:rsidR="009B170F" w:rsidRDefault="005C7235">
      <w:r>
        <w:t>RECIBÍ LA CANTIDAD DE: _______________________________________________________</w:t>
      </w:r>
    </w:p>
    <w:p w14:paraId="3B4C938B" w14:textId="77777777" w:rsidR="009B170F" w:rsidRDefault="009B170F"/>
    <w:p w14:paraId="03C5024F" w14:textId="77777777" w:rsidR="009B170F" w:rsidRDefault="005C7235">
      <w:pPr>
        <w:ind w:left="-426"/>
        <w:rPr>
          <w:b/>
        </w:rPr>
      </w:pPr>
      <w:r>
        <w:tab/>
        <w:t xml:space="preserve">TIPO DE ESTÍMULO: </w:t>
      </w:r>
      <w:r>
        <w:rPr>
          <w:b/>
        </w:rPr>
        <w:t xml:space="preserve">   </w:t>
      </w:r>
    </w:p>
    <w:p w14:paraId="37F636C3" w14:textId="77777777" w:rsidR="009B170F" w:rsidRDefault="009B170F">
      <w:pPr>
        <w:ind w:left="-426"/>
        <w:rPr>
          <w:rFonts w:ascii="Adobe Caslon Pro" w:eastAsia="Adobe Caslon Pro" w:hAnsi="Adobe Caslon Pro" w:cs="Adobe Caslon Pro"/>
          <w:b/>
        </w:rPr>
      </w:pPr>
    </w:p>
    <w:p w14:paraId="7B9FBB2A" w14:textId="77777777" w:rsidR="009B170F" w:rsidRDefault="005C7235">
      <w:pPr>
        <w:ind w:left="-426"/>
        <w:jc w:val="center"/>
        <w:rPr>
          <w:rFonts w:ascii="Adobe Caslon Pro" w:eastAsia="Adobe Caslon Pro" w:hAnsi="Adobe Caslon Pro" w:cs="Adobe Caslon Pro"/>
          <w:b/>
        </w:rPr>
      </w:pPr>
      <w:r>
        <w:rPr>
          <w:noProof/>
        </w:rPr>
        <w:drawing>
          <wp:inline distT="0" distB="0" distL="0" distR="0" wp14:anchorId="13BDDC25" wp14:editId="75B33DCC">
            <wp:extent cx="5257800" cy="390525"/>
            <wp:effectExtent l="0" t="0" r="0" b="0"/>
            <wp:docPr id="20794616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257800" cy="390525"/>
                    </a:xfrm>
                    <a:prstGeom prst="rect">
                      <a:avLst/>
                    </a:prstGeom>
                    <a:ln/>
                  </pic:spPr>
                </pic:pic>
              </a:graphicData>
            </a:graphic>
          </wp:inline>
        </w:drawing>
      </w:r>
    </w:p>
    <w:p w14:paraId="39DC42C7" w14:textId="77777777" w:rsidR="009B170F" w:rsidRDefault="009B170F"/>
    <w:p w14:paraId="51FAA455" w14:textId="77777777" w:rsidR="009B170F" w:rsidRDefault="005C7235">
      <w:r>
        <w:t>MES QUE RECIBE: _____________________________________________________________</w:t>
      </w:r>
    </w:p>
    <w:p w14:paraId="177F3B21" w14:textId="77777777" w:rsidR="009B170F" w:rsidRDefault="009B170F"/>
    <w:p w14:paraId="070C2A32" w14:textId="77777777" w:rsidR="009B170F" w:rsidRDefault="009B170F">
      <w:pPr>
        <w:pBdr>
          <w:bottom w:val="single" w:sz="12" w:space="1" w:color="000000"/>
        </w:pBdr>
      </w:pPr>
    </w:p>
    <w:p w14:paraId="78BB8565" w14:textId="77777777" w:rsidR="009B170F" w:rsidRDefault="009B170F"/>
    <w:p w14:paraId="4CF96D99" w14:textId="77777777" w:rsidR="009B170F" w:rsidRDefault="005C7235">
      <w:pPr>
        <w:rPr>
          <w:b/>
        </w:rPr>
      </w:pPr>
      <w:r>
        <w:rPr>
          <w:b/>
        </w:rPr>
        <w:t>DATOS DE QUIEN RECIBE:</w:t>
      </w:r>
    </w:p>
    <w:p w14:paraId="17EE74CE" w14:textId="77777777" w:rsidR="009B170F" w:rsidRDefault="009B170F"/>
    <w:tbl>
      <w:tblPr>
        <w:tblStyle w:val="afffffffff2"/>
        <w:tblW w:w="8661" w:type="dxa"/>
        <w:tblInd w:w="-10" w:type="dxa"/>
        <w:tblLayout w:type="fixed"/>
        <w:tblLook w:val="0400" w:firstRow="0" w:lastRow="0" w:firstColumn="0" w:lastColumn="0" w:noHBand="0" w:noVBand="1"/>
      </w:tblPr>
      <w:tblGrid>
        <w:gridCol w:w="1703"/>
        <w:gridCol w:w="6958"/>
      </w:tblGrid>
      <w:tr w:rsidR="009B170F" w14:paraId="1342B4DD" w14:textId="77777777">
        <w:trPr>
          <w:trHeight w:val="664"/>
        </w:trPr>
        <w:tc>
          <w:tcPr>
            <w:tcW w:w="1703" w:type="dxa"/>
            <w:tcBorders>
              <w:top w:val="single" w:sz="8" w:space="0" w:color="000000"/>
              <w:left w:val="single" w:sz="8" w:space="0" w:color="000000"/>
              <w:bottom w:val="single" w:sz="4" w:space="0" w:color="000000"/>
              <w:right w:val="single" w:sz="4" w:space="0" w:color="000000"/>
            </w:tcBorders>
            <w:vAlign w:val="center"/>
          </w:tcPr>
          <w:p w14:paraId="3203BDBB" w14:textId="77777777" w:rsidR="009B170F" w:rsidRDefault="005C7235">
            <w:pPr>
              <w:rPr>
                <w:color w:val="000000"/>
              </w:rPr>
            </w:pPr>
            <w:r>
              <w:rPr>
                <w:color w:val="000000"/>
              </w:rPr>
              <w:t>NOMBRE COMPLETO:</w:t>
            </w:r>
          </w:p>
        </w:tc>
        <w:tc>
          <w:tcPr>
            <w:tcW w:w="6958" w:type="dxa"/>
            <w:tcBorders>
              <w:top w:val="single" w:sz="8" w:space="0" w:color="000000"/>
              <w:left w:val="nil"/>
              <w:bottom w:val="single" w:sz="4" w:space="0" w:color="000000"/>
              <w:right w:val="single" w:sz="8" w:space="0" w:color="000000"/>
            </w:tcBorders>
            <w:vAlign w:val="center"/>
          </w:tcPr>
          <w:p w14:paraId="54927FEE" w14:textId="77777777" w:rsidR="009B170F" w:rsidRDefault="005C7235">
            <w:pPr>
              <w:rPr>
                <w:color w:val="000000"/>
              </w:rPr>
            </w:pPr>
            <w:r>
              <w:rPr>
                <w:color w:val="000000"/>
              </w:rPr>
              <w:t> </w:t>
            </w:r>
          </w:p>
        </w:tc>
      </w:tr>
      <w:tr w:rsidR="009B170F" w14:paraId="1E9A5CCF" w14:textId="77777777">
        <w:trPr>
          <w:trHeight w:val="700"/>
        </w:trPr>
        <w:tc>
          <w:tcPr>
            <w:tcW w:w="1703" w:type="dxa"/>
            <w:tcBorders>
              <w:top w:val="nil"/>
              <w:left w:val="single" w:sz="8" w:space="0" w:color="000000"/>
              <w:bottom w:val="single" w:sz="4" w:space="0" w:color="000000"/>
              <w:right w:val="single" w:sz="4" w:space="0" w:color="000000"/>
            </w:tcBorders>
            <w:vAlign w:val="center"/>
          </w:tcPr>
          <w:p w14:paraId="01214F3E" w14:textId="77777777" w:rsidR="009B170F" w:rsidRDefault="005C7235">
            <w:pPr>
              <w:rPr>
                <w:color w:val="000000"/>
              </w:rPr>
            </w:pPr>
            <w:r>
              <w:rPr>
                <w:color w:val="000000"/>
              </w:rPr>
              <w:t>DOMICILIO:</w:t>
            </w:r>
          </w:p>
        </w:tc>
        <w:tc>
          <w:tcPr>
            <w:tcW w:w="6958" w:type="dxa"/>
            <w:tcBorders>
              <w:top w:val="nil"/>
              <w:left w:val="nil"/>
              <w:bottom w:val="single" w:sz="4" w:space="0" w:color="000000"/>
              <w:right w:val="single" w:sz="8" w:space="0" w:color="000000"/>
            </w:tcBorders>
            <w:vAlign w:val="center"/>
          </w:tcPr>
          <w:p w14:paraId="75E99F8A" w14:textId="77777777" w:rsidR="009B170F" w:rsidRDefault="005C7235">
            <w:pPr>
              <w:rPr>
                <w:color w:val="000000"/>
              </w:rPr>
            </w:pPr>
            <w:r>
              <w:rPr>
                <w:color w:val="000000"/>
              </w:rPr>
              <w:t> </w:t>
            </w:r>
          </w:p>
        </w:tc>
      </w:tr>
      <w:tr w:rsidR="009B170F" w14:paraId="4692E7C6" w14:textId="77777777">
        <w:trPr>
          <w:trHeight w:val="710"/>
        </w:trPr>
        <w:tc>
          <w:tcPr>
            <w:tcW w:w="1703" w:type="dxa"/>
            <w:tcBorders>
              <w:top w:val="nil"/>
              <w:left w:val="single" w:sz="8" w:space="0" w:color="000000"/>
              <w:bottom w:val="single" w:sz="4" w:space="0" w:color="000000"/>
              <w:right w:val="single" w:sz="4" w:space="0" w:color="000000"/>
            </w:tcBorders>
            <w:vAlign w:val="center"/>
          </w:tcPr>
          <w:p w14:paraId="22E730F7" w14:textId="77777777" w:rsidR="009B170F" w:rsidRDefault="005C7235">
            <w:pPr>
              <w:rPr>
                <w:color w:val="000000"/>
              </w:rPr>
            </w:pPr>
            <w:r>
              <w:rPr>
                <w:color w:val="000000"/>
              </w:rPr>
              <w:t>TELÉFONO:</w:t>
            </w:r>
          </w:p>
        </w:tc>
        <w:tc>
          <w:tcPr>
            <w:tcW w:w="6958" w:type="dxa"/>
            <w:tcBorders>
              <w:top w:val="nil"/>
              <w:left w:val="nil"/>
              <w:bottom w:val="single" w:sz="4" w:space="0" w:color="000000"/>
              <w:right w:val="single" w:sz="8" w:space="0" w:color="000000"/>
            </w:tcBorders>
            <w:vAlign w:val="center"/>
          </w:tcPr>
          <w:p w14:paraId="1A4E3D50" w14:textId="77777777" w:rsidR="009B170F" w:rsidRDefault="009B170F">
            <w:pPr>
              <w:rPr>
                <w:color w:val="000000"/>
              </w:rPr>
            </w:pPr>
          </w:p>
        </w:tc>
      </w:tr>
      <w:tr w:rsidR="009B170F" w14:paraId="2860D1D3" w14:textId="77777777">
        <w:trPr>
          <w:trHeight w:val="692"/>
        </w:trPr>
        <w:tc>
          <w:tcPr>
            <w:tcW w:w="1703" w:type="dxa"/>
            <w:tcBorders>
              <w:top w:val="nil"/>
              <w:left w:val="single" w:sz="8" w:space="0" w:color="000000"/>
              <w:bottom w:val="single" w:sz="4" w:space="0" w:color="000000"/>
              <w:right w:val="single" w:sz="4" w:space="0" w:color="000000"/>
            </w:tcBorders>
            <w:vAlign w:val="center"/>
          </w:tcPr>
          <w:p w14:paraId="0CD27C3C" w14:textId="77777777" w:rsidR="009B170F" w:rsidRDefault="005C7235">
            <w:pPr>
              <w:rPr>
                <w:color w:val="000000"/>
              </w:rPr>
            </w:pPr>
            <w:r>
              <w:rPr>
                <w:color w:val="000000"/>
              </w:rPr>
              <w:t xml:space="preserve">IDENTIFICACIÓN: </w:t>
            </w:r>
          </w:p>
        </w:tc>
        <w:tc>
          <w:tcPr>
            <w:tcW w:w="6958" w:type="dxa"/>
            <w:tcBorders>
              <w:top w:val="nil"/>
              <w:left w:val="nil"/>
              <w:bottom w:val="single" w:sz="4" w:space="0" w:color="000000"/>
              <w:right w:val="single" w:sz="8" w:space="0" w:color="000000"/>
            </w:tcBorders>
            <w:vAlign w:val="center"/>
          </w:tcPr>
          <w:p w14:paraId="01F4D375" w14:textId="77777777" w:rsidR="009B170F" w:rsidRDefault="009B170F">
            <w:pPr>
              <w:rPr>
                <w:color w:val="000000"/>
              </w:rPr>
            </w:pPr>
          </w:p>
        </w:tc>
      </w:tr>
      <w:tr w:rsidR="009B170F" w14:paraId="3A757C5E" w14:textId="77777777">
        <w:trPr>
          <w:trHeight w:val="702"/>
        </w:trPr>
        <w:tc>
          <w:tcPr>
            <w:tcW w:w="1703" w:type="dxa"/>
            <w:tcBorders>
              <w:top w:val="nil"/>
              <w:left w:val="single" w:sz="8" w:space="0" w:color="000000"/>
              <w:bottom w:val="single" w:sz="4" w:space="0" w:color="000000"/>
              <w:right w:val="single" w:sz="4" w:space="0" w:color="000000"/>
            </w:tcBorders>
            <w:vAlign w:val="center"/>
          </w:tcPr>
          <w:p w14:paraId="255E467A" w14:textId="77777777" w:rsidR="009B170F" w:rsidRDefault="005C7235">
            <w:pPr>
              <w:rPr>
                <w:color w:val="000000"/>
              </w:rPr>
            </w:pPr>
            <w:r>
              <w:rPr>
                <w:color w:val="000000"/>
              </w:rPr>
              <w:t>CURP:</w:t>
            </w:r>
          </w:p>
        </w:tc>
        <w:tc>
          <w:tcPr>
            <w:tcW w:w="6958" w:type="dxa"/>
            <w:tcBorders>
              <w:top w:val="nil"/>
              <w:left w:val="nil"/>
              <w:bottom w:val="single" w:sz="4" w:space="0" w:color="000000"/>
              <w:right w:val="single" w:sz="8" w:space="0" w:color="000000"/>
            </w:tcBorders>
            <w:vAlign w:val="center"/>
          </w:tcPr>
          <w:p w14:paraId="2CC270FE" w14:textId="77777777" w:rsidR="009B170F" w:rsidRDefault="009B170F">
            <w:pPr>
              <w:rPr>
                <w:color w:val="000000"/>
              </w:rPr>
            </w:pPr>
          </w:p>
        </w:tc>
      </w:tr>
    </w:tbl>
    <w:p w14:paraId="4830EF8D" w14:textId="77777777" w:rsidR="009B170F" w:rsidRDefault="009B170F">
      <w:pPr>
        <w:rPr>
          <w:rFonts w:ascii="Times New Roman" w:eastAsia="Times New Roman" w:hAnsi="Times New Roman" w:cs="Times New Roman"/>
          <w:sz w:val="28"/>
          <w:szCs w:val="28"/>
        </w:rPr>
      </w:pPr>
    </w:p>
    <w:p w14:paraId="1862C00E" w14:textId="77777777" w:rsidR="009B170F" w:rsidRDefault="005C7235">
      <w:pPr>
        <w:jc w:val="center"/>
        <w:rPr>
          <w:sz w:val="28"/>
          <w:szCs w:val="28"/>
        </w:rPr>
      </w:pPr>
      <w:r>
        <w:rPr>
          <w:sz w:val="28"/>
          <w:szCs w:val="28"/>
        </w:rPr>
        <w:t>_______________________________</w:t>
      </w:r>
    </w:p>
    <w:p w14:paraId="1F6E85AC" w14:textId="77777777" w:rsidR="009B170F" w:rsidRDefault="005C7235">
      <w:pPr>
        <w:jc w:val="center"/>
        <w:rPr>
          <w:sz w:val="28"/>
          <w:szCs w:val="28"/>
        </w:rPr>
      </w:pPr>
      <w:r>
        <w:rPr>
          <w:color w:val="000000"/>
        </w:rPr>
        <w:t>FIRMA DEL BENEFICIARIO</w:t>
      </w:r>
    </w:p>
    <w:p w14:paraId="6E0ACDE1" w14:textId="77777777" w:rsidR="009B170F" w:rsidRDefault="009B170F">
      <w:pPr>
        <w:tabs>
          <w:tab w:val="left" w:pos="3090"/>
          <w:tab w:val="center" w:pos="4206"/>
        </w:tabs>
        <w:spacing w:after="0" w:line="240" w:lineRule="auto"/>
        <w:ind w:left="-426"/>
        <w:jc w:val="center"/>
        <w:rPr>
          <w:b/>
        </w:rPr>
      </w:pPr>
    </w:p>
    <w:p w14:paraId="2F892BFF" w14:textId="77777777" w:rsidR="009B170F" w:rsidRDefault="005C7235">
      <w:pPr>
        <w:tabs>
          <w:tab w:val="left" w:pos="3090"/>
          <w:tab w:val="center" w:pos="4206"/>
        </w:tabs>
        <w:spacing w:after="0" w:line="240" w:lineRule="auto"/>
        <w:ind w:left="-426"/>
        <w:jc w:val="center"/>
        <w:rPr>
          <w:b/>
        </w:rPr>
      </w:pPr>
      <w:r>
        <w:rPr>
          <w:b/>
        </w:rPr>
        <w:t>Anexo 5</w:t>
      </w:r>
    </w:p>
    <w:p w14:paraId="3C69A7D5" w14:textId="77777777" w:rsidR="009B170F" w:rsidRDefault="009B170F">
      <w:pPr>
        <w:tabs>
          <w:tab w:val="left" w:pos="3090"/>
          <w:tab w:val="center" w:pos="4206"/>
        </w:tabs>
        <w:spacing w:after="0" w:line="240" w:lineRule="auto"/>
        <w:ind w:left="-426"/>
        <w:jc w:val="center"/>
        <w:rPr>
          <w:b/>
        </w:rPr>
      </w:pPr>
    </w:p>
    <w:p w14:paraId="3C587A2F" w14:textId="77777777" w:rsidR="009B170F" w:rsidRDefault="005C7235">
      <w:pPr>
        <w:spacing w:after="0" w:line="240" w:lineRule="auto"/>
        <w:ind w:left="-426"/>
        <w:jc w:val="center"/>
        <w:rPr>
          <w:b/>
        </w:rPr>
      </w:pPr>
      <w:r>
        <w:rPr>
          <w:b/>
        </w:rPr>
        <w:t xml:space="preserve">FORMATO DE PROPUESTA PARA ESTÍMULO ECONÓMICO </w:t>
      </w:r>
    </w:p>
    <w:p w14:paraId="295434D1" w14:textId="77777777" w:rsidR="009B170F" w:rsidRDefault="005C7235">
      <w:pPr>
        <w:spacing w:after="0" w:line="240" w:lineRule="auto"/>
        <w:ind w:left="-426"/>
        <w:jc w:val="center"/>
        <w:rPr>
          <w:b/>
        </w:rPr>
      </w:pPr>
      <w:r>
        <w:rPr>
          <w:b/>
        </w:rPr>
        <w:t xml:space="preserve">Promotor de la Cultura Física y Deporte </w:t>
      </w:r>
    </w:p>
    <w:p w14:paraId="1E7B044E" w14:textId="77777777" w:rsidR="009B170F" w:rsidRDefault="005C7235">
      <w:pPr>
        <w:spacing w:after="0" w:line="240" w:lineRule="auto"/>
        <w:ind w:left="-426"/>
        <w:jc w:val="center"/>
        <w:rPr>
          <w:b/>
        </w:rPr>
      </w:pPr>
      <w:r>
        <w:rPr>
          <w:b/>
        </w:rPr>
        <w:t>Centros del Deporte/ Iniciación Deportiva</w:t>
      </w:r>
    </w:p>
    <w:p w14:paraId="7060D7A9" w14:textId="77777777" w:rsidR="009B170F" w:rsidRDefault="005C7235">
      <w:pPr>
        <w:spacing w:after="0" w:line="240" w:lineRule="auto"/>
        <w:ind w:left="-426"/>
        <w:jc w:val="right"/>
        <w:rPr>
          <w:color w:val="C4BC96"/>
        </w:rPr>
      </w:pPr>
      <w:r>
        <w:t>Fecha</w:t>
      </w:r>
      <w:r>
        <w:rPr>
          <w:b/>
        </w:rPr>
        <w:t xml:space="preserve">: </w:t>
      </w:r>
      <w:r>
        <w:t>_____________</w:t>
      </w:r>
    </w:p>
    <w:p w14:paraId="4E3E587E" w14:textId="77777777" w:rsidR="009B170F" w:rsidRDefault="005C7235">
      <w:pPr>
        <w:spacing w:after="0" w:line="240" w:lineRule="auto"/>
        <w:ind w:left="-426"/>
        <w:jc w:val="center"/>
        <w:rPr>
          <w:b/>
        </w:rPr>
      </w:pPr>
      <w:r>
        <w:rPr>
          <w:b/>
        </w:rPr>
        <w:t>Datos del candidato</w:t>
      </w:r>
    </w:p>
    <w:tbl>
      <w:tblPr>
        <w:tblStyle w:val="afffffffff3"/>
        <w:tblW w:w="9162" w:type="dxa"/>
        <w:tblInd w:w="0" w:type="dxa"/>
        <w:tblLayout w:type="fixed"/>
        <w:tblLook w:val="0400" w:firstRow="0" w:lastRow="0" w:firstColumn="0" w:lastColumn="0" w:noHBand="0" w:noVBand="1"/>
      </w:tblPr>
      <w:tblGrid>
        <w:gridCol w:w="1701"/>
        <w:gridCol w:w="2694"/>
        <w:gridCol w:w="190"/>
        <w:gridCol w:w="30"/>
        <w:gridCol w:w="2048"/>
        <w:gridCol w:w="2499"/>
      </w:tblGrid>
      <w:tr w:rsidR="009B170F" w14:paraId="165BB7B3" w14:textId="77777777">
        <w:trPr>
          <w:trHeight w:val="300"/>
        </w:trPr>
        <w:tc>
          <w:tcPr>
            <w:tcW w:w="1701" w:type="dxa"/>
            <w:tcBorders>
              <w:top w:val="nil"/>
              <w:left w:val="nil"/>
              <w:bottom w:val="nil"/>
              <w:right w:val="nil"/>
            </w:tcBorders>
            <w:shd w:val="clear" w:color="auto" w:fill="FFFFFF"/>
            <w:vAlign w:val="bottom"/>
          </w:tcPr>
          <w:p w14:paraId="48D5BB68" w14:textId="77777777" w:rsidR="009B170F" w:rsidRDefault="005C7235">
            <w:pPr>
              <w:spacing w:after="0" w:line="240" w:lineRule="auto"/>
              <w:rPr>
                <w:color w:val="000000"/>
              </w:rPr>
            </w:pPr>
            <w:r>
              <w:rPr>
                <w:color w:val="000000"/>
              </w:rPr>
              <w:t>Apellido Paterno:</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A835242" w14:textId="77777777" w:rsidR="009B170F" w:rsidRDefault="005C7235">
            <w:pPr>
              <w:spacing w:after="0" w:line="240" w:lineRule="auto"/>
              <w:rPr>
                <w:color w:val="000000"/>
              </w:rPr>
            </w:pPr>
            <w:r>
              <w:rPr>
                <w:color w:val="000000"/>
              </w:rPr>
              <w:t> </w:t>
            </w:r>
          </w:p>
        </w:tc>
        <w:tc>
          <w:tcPr>
            <w:tcW w:w="220" w:type="dxa"/>
            <w:gridSpan w:val="2"/>
            <w:tcBorders>
              <w:top w:val="nil"/>
              <w:left w:val="nil"/>
              <w:bottom w:val="nil"/>
              <w:right w:val="nil"/>
            </w:tcBorders>
            <w:shd w:val="clear" w:color="auto" w:fill="FFFFFF"/>
            <w:vAlign w:val="bottom"/>
          </w:tcPr>
          <w:p w14:paraId="2AF780C6" w14:textId="77777777" w:rsidR="009B170F" w:rsidRDefault="005C7235">
            <w:pPr>
              <w:spacing w:after="0" w:line="240" w:lineRule="auto"/>
              <w:rPr>
                <w:color w:val="000000"/>
              </w:rPr>
            </w:pPr>
            <w:r>
              <w:rPr>
                <w:color w:val="000000"/>
              </w:rPr>
              <w:t> </w:t>
            </w:r>
          </w:p>
        </w:tc>
        <w:tc>
          <w:tcPr>
            <w:tcW w:w="2048" w:type="dxa"/>
            <w:tcBorders>
              <w:top w:val="nil"/>
              <w:left w:val="nil"/>
              <w:bottom w:val="nil"/>
              <w:right w:val="nil"/>
            </w:tcBorders>
            <w:shd w:val="clear" w:color="auto" w:fill="FFFFFF"/>
            <w:vAlign w:val="bottom"/>
          </w:tcPr>
          <w:p w14:paraId="7413FAC0" w14:textId="77777777" w:rsidR="009B170F" w:rsidRDefault="005C7235">
            <w:pPr>
              <w:spacing w:after="0" w:line="240" w:lineRule="auto"/>
              <w:rPr>
                <w:color w:val="000000"/>
              </w:rPr>
            </w:pPr>
            <w:r>
              <w:rPr>
                <w:color w:val="000000"/>
              </w:rPr>
              <w:t>Apellido Materno:</w:t>
            </w:r>
          </w:p>
        </w:tc>
        <w:tc>
          <w:tcPr>
            <w:tcW w:w="24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879B40" w14:textId="77777777" w:rsidR="009B170F" w:rsidRDefault="005C7235">
            <w:pPr>
              <w:spacing w:after="0" w:line="240" w:lineRule="auto"/>
              <w:rPr>
                <w:color w:val="000000"/>
              </w:rPr>
            </w:pPr>
            <w:r>
              <w:rPr>
                <w:color w:val="000000"/>
              </w:rPr>
              <w:t> </w:t>
            </w:r>
          </w:p>
        </w:tc>
      </w:tr>
      <w:tr w:rsidR="009B170F" w14:paraId="2DBA6932" w14:textId="77777777">
        <w:trPr>
          <w:trHeight w:val="300"/>
        </w:trPr>
        <w:tc>
          <w:tcPr>
            <w:tcW w:w="1701" w:type="dxa"/>
            <w:tcBorders>
              <w:top w:val="nil"/>
              <w:left w:val="nil"/>
              <w:bottom w:val="nil"/>
              <w:right w:val="nil"/>
            </w:tcBorders>
            <w:shd w:val="clear" w:color="auto" w:fill="FFFFFF"/>
            <w:vAlign w:val="bottom"/>
          </w:tcPr>
          <w:p w14:paraId="57A31283" w14:textId="77777777" w:rsidR="009B170F" w:rsidRDefault="005C7235">
            <w:pPr>
              <w:spacing w:after="0" w:line="240" w:lineRule="auto"/>
              <w:rPr>
                <w:color w:val="000000"/>
              </w:rPr>
            </w:pPr>
            <w:r>
              <w:rPr>
                <w:color w:val="000000"/>
              </w:rPr>
              <w:t>Nombre(s):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0A062E"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bottom"/>
          </w:tcPr>
          <w:p w14:paraId="699BDD56" w14:textId="77777777" w:rsidR="009B170F" w:rsidRDefault="005C7235">
            <w:pPr>
              <w:spacing w:after="0" w:line="240" w:lineRule="auto"/>
              <w:rPr>
                <w:color w:val="000000"/>
              </w:rPr>
            </w:pPr>
            <w:r>
              <w:rPr>
                <w:color w:val="000000"/>
              </w:rPr>
              <w:t> </w:t>
            </w:r>
          </w:p>
        </w:tc>
        <w:tc>
          <w:tcPr>
            <w:tcW w:w="2078" w:type="dxa"/>
            <w:gridSpan w:val="2"/>
            <w:tcBorders>
              <w:top w:val="nil"/>
              <w:left w:val="nil"/>
              <w:bottom w:val="nil"/>
              <w:right w:val="nil"/>
            </w:tcBorders>
            <w:shd w:val="clear" w:color="auto" w:fill="FFFFFF"/>
            <w:vAlign w:val="bottom"/>
          </w:tcPr>
          <w:p w14:paraId="1B872926" w14:textId="77777777" w:rsidR="009B170F" w:rsidRDefault="005C7235">
            <w:pPr>
              <w:spacing w:after="0" w:line="240" w:lineRule="auto"/>
              <w:jc w:val="center"/>
              <w:rPr>
                <w:color w:val="000000"/>
              </w:rPr>
            </w:pPr>
            <w:r>
              <w:rPr>
                <w:color w:val="000000"/>
              </w:rPr>
              <w:t>Fecha de nacimiento:</w:t>
            </w:r>
          </w:p>
        </w:tc>
        <w:tc>
          <w:tcPr>
            <w:tcW w:w="24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4268C7" w14:textId="77777777" w:rsidR="009B170F" w:rsidRDefault="005C7235">
            <w:pPr>
              <w:spacing w:after="0" w:line="240" w:lineRule="auto"/>
              <w:ind w:left="-426"/>
              <w:jc w:val="center"/>
              <w:rPr>
                <w:color w:val="C4BC96"/>
              </w:rPr>
            </w:pPr>
            <w:r>
              <w:t xml:space="preserve">      /              /</w:t>
            </w:r>
          </w:p>
        </w:tc>
      </w:tr>
    </w:tbl>
    <w:p w14:paraId="636260E7" w14:textId="77777777" w:rsidR="009B170F" w:rsidRDefault="005C7235">
      <w:pPr>
        <w:spacing w:after="0" w:line="240" w:lineRule="auto"/>
        <w:rPr>
          <w:rFonts w:ascii="Adobe Caslon Pro" w:eastAsia="Adobe Caslon Pro" w:hAnsi="Adobe Caslon Pro" w:cs="Adobe Caslon Pro"/>
          <w:b/>
        </w:rPr>
      </w:pPr>
      <w:r>
        <w:rPr>
          <w:rFonts w:ascii="Adobe Caslon Pro" w:eastAsia="Adobe Caslon Pro" w:hAnsi="Adobe Caslon Pro" w:cs="Adobe Caslon Pro"/>
          <w:b/>
        </w:rPr>
        <w:t xml:space="preserve"> </w:t>
      </w:r>
    </w:p>
    <w:tbl>
      <w:tblPr>
        <w:tblStyle w:val="afffffffff4"/>
        <w:tblW w:w="9072" w:type="dxa"/>
        <w:tblInd w:w="0" w:type="dxa"/>
        <w:tblLayout w:type="fixed"/>
        <w:tblLook w:val="0400" w:firstRow="0" w:lastRow="0" w:firstColumn="0" w:lastColumn="0" w:noHBand="0" w:noVBand="1"/>
      </w:tblPr>
      <w:tblGrid>
        <w:gridCol w:w="1650"/>
        <w:gridCol w:w="7422"/>
      </w:tblGrid>
      <w:tr w:rsidR="009B170F" w14:paraId="77CBF894" w14:textId="77777777">
        <w:trPr>
          <w:trHeight w:val="300"/>
        </w:trPr>
        <w:tc>
          <w:tcPr>
            <w:tcW w:w="1650" w:type="dxa"/>
            <w:tcBorders>
              <w:top w:val="nil"/>
              <w:left w:val="nil"/>
              <w:bottom w:val="nil"/>
              <w:right w:val="nil"/>
            </w:tcBorders>
            <w:shd w:val="clear" w:color="auto" w:fill="FFFFFF"/>
            <w:vAlign w:val="bottom"/>
          </w:tcPr>
          <w:p w14:paraId="502C7188" w14:textId="77777777" w:rsidR="009B170F" w:rsidRDefault="005C7235">
            <w:pPr>
              <w:spacing w:after="0" w:line="240" w:lineRule="auto"/>
              <w:rPr>
                <w:color w:val="000000"/>
              </w:rPr>
            </w:pPr>
            <w:r>
              <w:rPr>
                <w:color w:val="000000"/>
              </w:rPr>
              <w:t>CURP:</w:t>
            </w:r>
          </w:p>
        </w:tc>
        <w:tc>
          <w:tcPr>
            <w:tcW w:w="742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40C52A9" w14:textId="77777777" w:rsidR="009B170F" w:rsidRDefault="005C7235">
            <w:pPr>
              <w:spacing w:after="0" w:line="240" w:lineRule="auto"/>
              <w:rPr>
                <w:color w:val="000000"/>
              </w:rPr>
            </w:pPr>
            <w:r>
              <w:rPr>
                <w:color w:val="000000"/>
              </w:rPr>
              <w:t> </w:t>
            </w:r>
          </w:p>
        </w:tc>
      </w:tr>
    </w:tbl>
    <w:p w14:paraId="670C4824" w14:textId="77777777" w:rsidR="009B170F" w:rsidRDefault="009B170F">
      <w:pPr>
        <w:spacing w:after="0" w:line="240" w:lineRule="auto"/>
        <w:ind w:left="-426"/>
      </w:pPr>
    </w:p>
    <w:tbl>
      <w:tblPr>
        <w:tblStyle w:val="afffffffff5"/>
        <w:tblW w:w="9220" w:type="dxa"/>
        <w:tblInd w:w="0" w:type="dxa"/>
        <w:tblLayout w:type="fixed"/>
        <w:tblLook w:val="0400" w:firstRow="0" w:lastRow="0" w:firstColumn="0" w:lastColumn="0" w:noHBand="0" w:noVBand="1"/>
      </w:tblPr>
      <w:tblGrid>
        <w:gridCol w:w="991"/>
        <w:gridCol w:w="3404"/>
        <w:gridCol w:w="283"/>
        <w:gridCol w:w="992"/>
        <w:gridCol w:w="3550"/>
      </w:tblGrid>
      <w:tr w:rsidR="009B170F" w14:paraId="20112205" w14:textId="77777777">
        <w:trPr>
          <w:trHeight w:val="70"/>
        </w:trPr>
        <w:tc>
          <w:tcPr>
            <w:tcW w:w="991" w:type="dxa"/>
            <w:tcBorders>
              <w:top w:val="nil"/>
              <w:left w:val="nil"/>
              <w:bottom w:val="nil"/>
              <w:right w:val="nil"/>
            </w:tcBorders>
            <w:shd w:val="clear" w:color="auto" w:fill="FFFFFF"/>
            <w:vAlign w:val="bottom"/>
          </w:tcPr>
          <w:p w14:paraId="5D386904" w14:textId="77777777" w:rsidR="009B170F" w:rsidRDefault="005C7235">
            <w:pPr>
              <w:spacing w:after="0" w:line="240" w:lineRule="auto"/>
              <w:rPr>
                <w:color w:val="000000"/>
              </w:rPr>
            </w:pPr>
            <w:r>
              <w:rPr>
                <w:color w:val="000000"/>
              </w:rPr>
              <w:t>Teléfono:</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21936C" w14:textId="77777777" w:rsidR="009B170F" w:rsidRDefault="005C7235">
            <w:pPr>
              <w:spacing w:after="0" w:line="240" w:lineRule="auto"/>
              <w:rPr>
                <w:color w:val="000000"/>
              </w:rPr>
            </w:pPr>
            <w:r>
              <w:rPr>
                <w:color w:val="000000"/>
              </w:rPr>
              <w:t> </w:t>
            </w:r>
          </w:p>
        </w:tc>
        <w:tc>
          <w:tcPr>
            <w:tcW w:w="283" w:type="dxa"/>
            <w:tcBorders>
              <w:top w:val="nil"/>
              <w:left w:val="nil"/>
              <w:bottom w:val="nil"/>
              <w:right w:val="nil"/>
            </w:tcBorders>
            <w:shd w:val="clear" w:color="auto" w:fill="FFFFFF"/>
            <w:vAlign w:val="bottom"/>
          </w:tcPr>
          <w:p w14:paraId="1B216F54" w14:textId="77777777" w:rsidR="009B170F" w:rsidRDefault="005C7235">
            <w:pPr>
              <w:spacing w:after="0" w:line="240" w:lineRule="auto"/>
              <w:rPr>
                <w:color w:val="000000"/>
              </w:rPr>
            </w:pPr>
            <w:r>
              <w:rPr>
                <w:color w:val="000000"/>
              </w:rPr>
              <w:t> </w:t>
            </w:r>
          </w:p>
        </w:tc>
        <w:tc>
          <w:tcPr>
            <w:tcW w:w="992" w:type="dxa"/>
            <w:tcBorders>
              <w:top w:val="nil"/>
              <w:left w:val="nil"/>
              <w:bottom w:val="nil"/>
              <w:right w:val="nil"/>
            </w:tcBorders>
            <w:shd w:val="clear" w:color="auto" w:fill="FFFFFF"/>
            <w:vAlign w:val="bottom"/>
          </w:tcPr>
          <w:p w14:paraId="6CB89BDD" w14:textId="77777777" w:rsidR="009B170F" w:rsidRDefault="005C7235">
            <w:pPr>
              <w:spacing w:after="0" w:line="240" w:lineRule="auto"/>
              <w:rPr>
                <w:color w:val="000000"/>
              </w:rPr>
            </w:pPr>
            <w:r>
              <w:rPr>
                <w:color w:val="000000"/>
              </w:rPr>
              <w:t>Correo:</w:t>
            </w:r>
          </w:p>
        </w:tc>
        <w:tc>
          <w:tcPr>
            <w:tcW w:w="35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406FE4" w14:textId="77777777" w:rsidR="009B170F" w:rsidRDefault="005C7235">
            <w:pPr>
              <w:spacing w:after="0" w:line="240" w:lineRule="auto"/>
              <w:rPr>
                <w:color w:val="000000"/>
              </w:rPr>
            </w:pPr>
            <w:r>
              <w:rPr>
                <w:color w:val="000000"/>
              </w:rPr>
              <w:t> </w:t>
            </w:r>
          </w:p>
        </w:tc>
      </w:tr>
    </w:tbl>
    <w:p w14:paraId="4C52E964" w14:textId="77777777" w:rsidR="009B170F" w:rsidRDefault="009B170F">
      <w:pPr>
        <w:spacing w:after="0" w:line="240" w:lineRule="auto"/>
        <w:ind w:left="-426"/>
      </w:pPr>
    </w:p>
    <w:p w14:paraId="23D082ED" w14:textId="77777777" w:rsidR="009B170F" w:rsidRDefault="005C7235">
      <w:pPr>
        <w:spacing w:after="0" w:line="240" w:lineRule="auto"/>
        <w:ind w:left="-426"/>
        <w:rPr>
          <w:b/>
        </w:rPr>
      </w:pPr>
      <w:r>
        <w:tab/>
        <w:t xml:space="preserve">  Tipo De Estímulo: </w:t>
      </w:r>
      <w:r>
        <w:rPr>
          <w:b/>
        </w:rPr>
        <w:t xml:space="preserve">   </w:t>
      </w:r>
    </w:p>
    <w:tbl>
      <w:tblPr>
        <w:tblStyle w:val="afffffffff6"/>
        <w:tblW w:w="6400" w:type="dxa"/>
        <w:jc w:val="center"/>
        <w:tblInd w:w="0" w:type="dxa"/>
        <w:tblLayout w:type="fixed"/>
        <w:tblLook w:val="0400" w:firstRow="0" w:lastRow="0" w:firstColumn="0" w:lastColumn="0" w:noHBand="0" w:noVBand="1"/>
      </w:tblPr>
      <w:tblGrid>
        <w:gridCol w:w="2140"/>
        <w:gridCol w:w="920"/>
        <w:gridCol w:w="600"/>
        <w:gridCol w:w="2140"/>
        <w:gridCol w:w="600"/>
      </w:tblGrid>
      <w:tr w:rsidR="009B170F" w14:paraId="37AFD0E3" w14:textId="77777777">
        <w:trPr>
          <w:trHeight w:val="300"/>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B74F3" w14:textId="77777777" w:rsidR="009B170F" w:rsidRDefault="005C7235">
            <w:pPr>
              <w:spacing w:after="0" w:line="240" w:lineRule="auto"/>
              <w:jc w:val="center"/>
              <w:rPr>
                <w:color w:val="000000"/>
              </w:rPr>
            </w:pPr>
            <w:r>
              <w:rPr>
                <w:color w:val="000000"/>
              </w:rPr>
              <w:t>Iniciación deportiva</w:t>
            </w:r>
          </w:p>
        </w:tc>
        <w:tc>
          <w:tcPr>
            <w:tcW w:w="920" w:type="dxa"/>
            <w:tcBorders>
              <w:top w:val="single" w:sz="4" w:space="0" w:color="000000"/>
              <w:left w:val="nil"/>
              <w:bottom w:val="single" w:sz="4" w:space="0" w:color="000000"/>
              <w:right w:val="single" w:sz="4" w:space="0" w:color="000000"/>
            </w:tcBorders>
            <w:shd w:val="clear" w:color="auto" w:fill="FFFFFF"/>
            <w:vAlign w:val="center"/>
          </w:tcPr>
          <w:p w14:paraId="31024041"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center"/>
          </w:tcPr>
          <w:p w14:paraId="3E67DD5F" w14:textId="77777777" w:rsidR="009B170F" w:rsidRDefault="005C7235">
            <w:pPr>
              <w:spacing w:after="0" w:line="240" w:lineRule="auto"/>
              <w:jc w:val="center"/>
              <w:rPr>
                <w:color w:val="000000"/>
              </w:rPr>
            </w:pPr>
            <w:r>
              <w:rPr>
                <w:color w:val="000000"/>
              </w:rPr>
              <w:t> </w:t>
            </w:r>
          </w:p>
        </w:tc>
        <w:tc>
          <w:tcPr>
            <w:tcW w:w="2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46499" w14:textId="77777777" w:rsidR="009B170F" w:rsidRDefault="005C7235">
            <w:pPr>
              <w:spacing w:after="0" w:line="240" w:lineRule="auto"/>
              <w:jc w:val="center"/>
              <w:rPr>
                <w:color w:val="000000"/>
              </w:rPr>
            </w:pPr>
            <w:r>
              <w:rPr>
                <w:color w:val="000000"/>
              </w:rPr>
              <w:t>Centros del deporte</w:t>
            </w:r>
          </w:p>
        </w:tc>
        <w:tc>
          <w:tcPr>
            <w:tcW w:w="600" w:type="dxa"/>
            <w:tcBorders>
              <w:top w:val="single" w:sz="4" w:space="0" w:color="000000"/>
              <w:left w:val="nil"/>
              <w:bottom w:val="single" w:sz="4" w:space="0" w:color="000000"/>
              <w:right w:val="single" w:sz="4" w:space="0" w:color="000000"/>
            </w:tcBorders>
            <w:shd w:val="clear" w:color="auto" w:fill="FFFFFF"/>
            <w:vAlign w:val="center"/>
          </w:tcPr>
          <w:p w14:paraId="0AB40851" w14:textId="77777777" w:rsidR="009B170F" w:rsidRDefault="005C7235">
            <w:pPr>
              <w:spacing w:after="0" w:line="240" w:lineRule="auto"/>
              <w:jc w:val="center"/>
              <w:rPr>
                <w:color w:val="000000"/>
              </w:rPr>
            </w:pPr>
            <w:r>
              <w:rPr>
                <w:color w:val="000000"/>
              </w:rPr>
              <w:t> </w:t>
            </w:r>
          </w:p>
        </w:tc>
      </w:tr>
    </w:tbl>
    <w:p w14:paraId="6EED568D" w14:textId="77777777" w:rsidR="009B170F" w:rsidRDefault="009B170F">
      <w:pPr>
        <w:spacing w:after="0" w:line="240" w:lineRule="auto"/>
        <w:ind w:left="-426"/>
        <w:rPr>
          <w:rFonts w:ascii="Adobe Caslon Pro" w:eastAsia="Adobe Caslon Pro" w:hAnsi="Adobe Caslon Pro" w:cs="Adobe Caslon Pro"/>
          <w:b/>
        </w:rPr>
      </w:pPr>
    </w:p>
    <w:p w14:paraId="221E4102" w14:textId="77777777" w:rsidR="009B170F" w:rsidRDefault="005C7235">
      <w:pPr>
        <w:shd w:val="clear" w:color="auto" w:fill="D9D9D9"/>
        <w:spacing w:after="0" w:line="240" w:lineRule="auto"/>
        <w:jc w:val="center"/>
        <w:rPr>
          <w:b/>
          <w:color w:val="000000"/>
        </w:rPr>
      </w:pPr>
      <w:r>
        <w:rPr>
          <w:b/>
          <w:color w:val="000000"/>
        </w:rPr>
        <w:t>Datos Deportivos</w:t>
      </w:r>
    </w:p>
    <w:p w14:paraId="7DB09ED9" w14:textId="77777777" w:rsidR="009B170F" w:rsidRDefault="009B170F">
      <w:pPr>
        <w:spacing w:after="0" w:line="240" w:lineRule="auto"/>
        <w:ind w:left="-426"/>
        <w:rPr>
          <w:rFonts w:ascii="Adobe Caslon Pro" w:eastAsia="Adobe Caslon Pro" w:hAnsi="Adobe Caslon Pro" w:cs="Adobe Caslon Pro"/>
          <w:b/>
        </w:rPr>
      </w:pPr>
    </w:p>
    <w:tbl>
      <w:tblPr>
        <w:tblStyle w:val="afffffffff7"/>
        <w:tblW w:w="10954" w:type="dxa"/>
        <w:tblInd w:w="-993" w:type="dxa"/>
        <w:tblLayout w:type="fixed"/>
        <w:tblLook w:val="0400" w:firstRow="0" w:lastRow="0" w:firstColumn="0" w:lastColumn="0" w:noHBand="0" w:noVBand="1"/>
      </w:tblPr>
      <w:tblGrid>
        <w:gridCol w:w="2486"/>
        <w:gridCol w:w="190"/>
        <w:gridCol w:w="907"/>
        <w:gridCol w:w="190"/>
        <w:gridCol w:w="944"/>
        <w:gridCol w:w="190"/>
        <w:gridCol w:w="1020"/>
        <w:gridCol w:w="208"/>
        <w:gridCol w:w="992"/>
        <w:gridCol w:w="190"/>
        <w:gridCol w:w="1086"/>
        <w:gridCol w:w="190"/>
        <w:gridCol w:w="1085"/>
        <w:gridCol w:w="190"/>
        <w:gridCol w:w="1086"/>
      </w:tblGrid>
      <w:tr w:rsidR="009B170F" w14:paraId="7F19F423"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CAE2B7" w14:textId="77777777" w:rsidR="009B170F" w:rsidRDefault="005C7235">
            <w:pPr>
              <w:spacing w:after="0" w:line="240" w:lineRule="auto"/>
              <w:jc w:val="center"/>
              <w:rPr>
                <w:color w:val="000000"/>
              </w:rPr>
            </w:pPr>
            <w:r>
              <w:rPr>
                <w:color w:val="000000"/>
              </w:rPr>
              <w:t xml:space="preserve">Deporte </w:t>
            </w:r>
          </w:p>
        </w:tc>
        <w:tc>
          <w:tcPr>
            <w:tcW w:w="190" w:type="dxa"/>
            <w:tcBorders>
              <w:top w:val="nil"/>
              <w:left w:val="single" w:sz="4" w:space="0" w:color="000000"/>
              <w:bottom w:val="nil"/>
              <w:right w:val="nil"/>
            </w:tcBorders>
            <w:shd w:val="clear" w:color="auto" w:fill="FFFFFF"/>
            <w:vAlign w:val="center"/>
          </w:tcPr>
          <w:p w14:paraId="3168784C" w14:textId="77777777" w:rsidR="009B170F" w:rsidRDefault="005C7235">
            <w:pPr>
              <w:spacing w:after="0" w:line="240" w:lineRule="auto"/>
              <w:rPr>
                <w:color w:val="000000"/>
              </w:rPr>
            </w:pPr>
            <w:r>
              <w:rPr>
                <w:color w:val="000000"/>
              </w:rPr>
              <w:t> </w:t>
            </w:r>
          </w:p>
        </w:tc>
        <w:tc>
          <w:tcPr>
            <w:tcW w:w="827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0FDBD228" w14:textId="77777777" w:rsidR="009B170F" w:rsidRDefault="005C7235">
            <w:pPr>
              <w:spacing w:after="0" w:line="240" w:lineRule="auto"/>
              <w:jc w:val="center"/>
              <w:rPr>
                <w:color w:val="000000"/>
              </w:rPr>
            </w:pPr>
            <w:r>
              <w:rPr>
                <w:color w:val="000000"/>
              </w:rPr>
              <w:t> </w:t>
            </w:r>
          </w:p>
        </w:tc>
      </w:tr>
      <w:tr w:rsidR="009B170F" w14:paraId="407DEE7A"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B7D7FB" w14:textId="77777777" w:rsidR="009B170F" w:rsidRDefault="005C7235">
            <w:pPr>
              <w:spacing w:after="0" w:line="240" w:lineRule="auto"/>
              <w:jc w:val="center"/>
              <w:rPr>
                <w:color w:val="000000"/>
              </w:rPr>
            </w:pPr>
            <w:r>
              <w:rPr>
                <w:color w:val="000000"/>
              </w:rPr>
              <w:t>Especialidad</w:t>
            </w:r>
          </w:p>
        </w:tc>
        <w:tc>
          <w:tcPr>
            <w:tcW w:w="190" w:type="dxa"/>
            <w:tcBorders>
              <w:top w:val="nil"/>
              <w:left w:val="single" w:sz="4" w:space="0" w:color="000000"/>
              <w:bottom w:val="nil"/>
              <w:right w:val="nil"/>
            </w:tcBorders>
            <w:shd w:val="clear" w:color="auto" w:fill="FFFFFF"/>
            <w:vAlign w:val="center"/>
          </w:tcPr>
          <w:p w14:paraId="24E57600" w14:textId="77777777" w:rsidR="009B170F" w:rsidRDefault="005C7235">
            <w:pPr>
              <w:spacing w:after="0" w:line="240" w:lineRule="auto"/>
              <w:rPr>
                <w:color w:val="000000"/>
              </w:rPr>
            </w:pPr>
            <w:r>
              <w:rPr>
                <w:color w:val="000000"/>
              </w:rPr>
              <w:t> </w:t>
            </w:r>
          </w:p>
        </w:tc>
        <w:tc>
          <w:tcPr>
            <w:tcW w:w="827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11ECB239" w14:textId="77777777" w:rsidR="009B170F" w:rsidRDefault="005C7235">
            <w:pPr>
              <w:spacing w:after="0" w:line="240" w:lineRule="auto"/>
              <w:jc w:val="center"/>
              <w:rPr>
                <w:color w:val="000000"/>
              </w:rPr>
            </w:pPr>
            <w:r>
              <w:rPr>
                <w:color w:val="000000"/>
              </w:rPr>
              <w:t> </w:t>
            </w:r>
          </w:p>
        </w:tc>
      </w:tr>
      <w:tr w:rsidR="009B170F" w14:paraId="21B07111"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3299E2" w14:textId="77777777" w:rsidR="009B170F" w:rsidRDefault="005C7235">
            <w:pPr>
              <w:spacing w:after="0" w:line="240" w:lineRule="auto"/>
              <w:jc w:val="center"/>
              <w:rPr>
                <w:color w:val="000000"/>
              </w:rPr>
            </w:pPr>
            <w:r>
              <w:rPr>
                <w:color w:val="000000"/>
              </w:rPr>
              <w:t>Nombre de la instalación</w:t>
            </w:r>
          </w:p>
        </w:tc>
        <w:tc>
          <w:tcPr>
            <w:tcW w:w="190" w:type="dxa"/>
            <w:tcBorders>
              <w:top w:val="nil"/>
              <w:left w:val="single" w:sz="4" w:space="0" w:color="000000"/>
              <w:bottom w:val="nil"/>
              <w:right w:val="nil"/>
            </w:tcBorders>
            <w:shd w:val="clear" w:color="auto" w:fill="FFFFFF"/>
            <w:vAlign w:val="center"/>
          </w:tcPr>
          <w:p w14:paraId="42464B98" w14:textId="77777777" w:rsidR="009B170F" w:rsidRDefault="005C7235">
            <w:pPr>
              <w:spacing w:after="0" w:line="240" w:lineRule="auto"/>
              <w:rPr>
                <w:color w:val="000000"/>
              </w:rPr>
            </w:pPr>
            <w:r>
              <w:rPr>
                <w:color w:val="000000"/>
              </w:rPr>
              <w:t> </w:t>
            </w:r>
          </w:p>
        </w:tc>
        <w:tc>
          <w:tcPr>
            <w:tcW w:w="827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1DCECD8E" w14:textId="77777777" w:rsidR="009B170F" w:rsidRDefault="005C7235">
            <w:pPr>
              <w:spacing w:after="0" w:line="240" w:lineRule="auto"/>
              <w:jc w:val="center"/>
              <w:rPr>
                <w:color w:val="000000"/>
              </w:rPr>
            </w:pPr>
            <w:r>
              <w:rPr>
                <w:color w:val="000000"/>
              </w:rPr>
              <w:t> </w:t>
            </w:r>
          </w:p>
        </w:tc>
      </w:tr>
      <w:tr w:rsidR="009B170F" w14:paraId="20F3D901"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EE60A9" w14:textId="77777777" w:rsidR="009B170F" w:rsidRDefault="005C7235">
            <w:pPr>
              <w:spacing w:after="0" w:line="240" w:lineRule="auto"/>
              <w:jc w:val="center"/>
              <w:rPr>
                <w:color w:val="000000"/>
              </w:rPr>
            </w:pPr>
            <w:r>
              <w:rPr>
                <w:color w:val="000000"/>
              </w:rPr>
              <w:t xml:space="preserve">Domicilio de instalación </w:t>
            </w:r>
          </w:p>
        </w:tc>
        <w:tc>
          <w:tcPr>
            <w:tcW w:w="190" w:type="dxa"/>
            <w:tcBorders>
              <w:top w:val="nil"/>
              <w:left w:val="single" w:sz="4" w:space="0" w:color="000000"/>
              <w:bottom w:val="nil"/>
              <w:right w:val="nil"/>
            </w:tcBorders>
            <w:shd w:val="clear" w:color="auto" w:fill="FFFFFF"/>
            <w:vAlign w:val="center"/>
          </w:tcPr>
          <w:p w14:paraId="3BFEF1CF" w14:textId="77777777" w:rsidR="009B170F" w:rsidRDefault="005C7235">
            <w:pPr>
              <w:spacing w:after="0" w:line="240" w:lineRule="auto"/>
              <w:rPr>
                <w:color w:val="000000"/>
              </w:rPr>
            </w:pPr>
            <w:r>
              <w:rPr>
                <w:color w:val="000000"/>
              </w:rPr>
              <w:t> </w:t>
            </w:r>
          </w:p>
        </w:tc>
        <w:tc>
          <w:tcPr>
            <w:tcW w:w="827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3E8F77CD" w14:textId="77777777" w:rsidR="009B170F" w:rsidRDefault="005C7235">
            <w:pPr>
              <w:spacing w:after="0" w:line="240" w:lineRule="auto"/>
              <w:jc w:val="center"/>
              <w:rPr>
                <w:color w:val="000000"/>
              </w:rPr>
            </w:pPr>
            <w:r>
              <w:rPr>
                <w:color w:val="000000"/>
              </w:rPr>
              <w:t> </w:t>
            </w:r>
          </w:p>
        </w:tc>
      </w:tr>
      <w:tr w:rsidR="009B170F" w14:paraId="7AFD5A92"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D8B38F" w14:textId="77777777" w:rsidR="009B170F" w:rsidRDefault="005C7235">
            <w:pPr>
              <w:spacing w:after="0" w:line="240" w:lineRule="auto"/>
              <w:jc w:val="center"/>
              <w:rPr>
                <w:color w:val="000000"/>
              </w:rPr>
            </w:pPr>
            <w:r>
              <w:rPr>
                <w:color w:val="000000"/>
              </w:rPr>
              <w:t>Municipio</w:t>
            </w:r>
          </w:p>
        </w:tc>
        <w:tc>
          <w:tcPr>
            <w:tcW w:w="190" w:type="dxa"/>
            <w:tcBorders>
              <w:top w:val="nil"/>
              <w:left w:val="single" w:sz="4" w:space="0" w:color="000000"/>
              <w:bottom w:val="nil"/>
              <w:right w:val="nil"/>
            </w:tcBorders>
            <w:shd w:val="clear" w:color="auto" w:fill="FFFFFF"/>
            <w:vAlign w:val="center"/>
          </w:tcPr>
          <w:p w14:paraId="256D57A2" w14:textId="77777777" w:rsidR="009B170F" w:rsidRDefault="005C7235">
            <w:pPr>
              <w:spacing w:after="0" w:line="240" w:lineRule="auto"/>
              <w:rPr>
                <w:color w:val="000000"/>
              </w:rPr>
            </w:pPr>
            <w:r>
              <w:rPr>
                <w:color w:val="000000"/>
              </w:rPr>
              <w:t> </w:t>
            </w:r>
          </w:p>
        </w:tc>
        <w:tc>
          <w:tcPr>
            <w:tcW w:w="827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6EC79DCB" w14:textId="77777777" w:rsidR="009B170F" w:rsidRDefault="005C7235">
            <w:pPr>
              <w:spacing w:after="0" w:line="240" w:lineRule="auto"/>
              <w:jc w:val="center"/>
              <w:rPr>
                <w:color w:val="000000"/>
              </w:rPr>
            </w:pPr>
            <w:r>
              <w:rPr>
                <w:color w:val="000000"/>
              </w:rPr>
              <w:t> </w:t>
            </w:r>
          </w:p>
        </w:tc>
      </w:tr>
      <w:tr w:rsidR="009B170F" w14:paraId="3799264B"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888D8B" w14:textId="77777777" w:rsidR="009B170F" w:rsidRDefault="005C7235">
            <w:pPr>
              <w:spacing w:after="0" w:line="240" w:lineRule="auto"/>
              <w:jc w:val="center"/>
              <w:rPr>
                <w:color w:val="000000"/>
              </w:rPr>
            </w:pPr>
            <w:r>
              <w:rPr>
                <w:color w:val="000000"/>
              </w:rPr>
              <w:t>Localidad</w:t>
            </w:r>
          </w:p>
        </w:tc>
        <w:tc>
          <w:tcPr>
            <w:tcW w:w="190" w:type="dxa"/>
            <w:tcBorders>
              <w:top w:val="nil"/>
              <w:left w:val="single" w:sz="4" w:space="0" w:color="000000"/>
              <w:bottom w:val="nil"/>
              <w:right w:val="nil"/>
            </w:tcBorders>
            <w:shd w:val="clear" w:color="auto" w:fill="FFFFFF"/>
            <w:vAlign w:val="center"/>
          </w:tcPr>
          <w:p w14:paraId="65AB0D19" w14:textId="77777777" w:rsidR="009B170F" w:rsidRDefault="009B170F">
            <w:pPr>
              <w:spacing w:after="0" w:line="240" w:lineRule="auto"/>
              <w:rPr>
                <w:color w:val="000000"/>
              </w:rPr>
            </w:pPr>
          </w:p>
        </w:tc>
        <w:tc>
          <w:tcPr>
            <w:tcW w:w="827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6E225EBB" w14:textId="77777777" w:rsidR="009B170F" w:rsidRDefault="009B170F">
            <w:pPr>
              <w:spacing w:after="0" w:line="240" w:lineRule="auto"/>
              <w:jc w:val="center"/>
              <w:rPr>
                <w:color w:val="000000"/>
              </w:rPr>
            </w:pPr>
          </w:p>
        </w:tc>
      </w:tr>
      <w:tr w:rsidR="009B170F" w14:paraId="4F072920"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5ED68D" w14:textId="77777777" w:rsidR="009B170F" w:rsidRDefault="005C7235">
            <w:pPr>
              <w:spacing w:after="0" w:line="240" w:lineRule="auto"/>
              <w:jc w:val="center"/>
              <w:rPr>
                <w:color w:val="000000"/>
              </w:rPr>
            </w:pPr>
            <w:r>
              <w:rPr>
                <w:color w:val="000000"/>
              </w:rPr>
              <w:t>Días de actividad</w:t>
            </w:r>
          </w:p>
        </w:tc>
        <w:tc>
          <w:tcPr>
            <w:tcW w:w="190" w:type="dxa"/>
            <w:tcBorders>
              <w:top w:val="nil"/>
              <w:left w:val="single" w:sz="4" w:space="0" w:color="000000"/>
              <w:bottom w:val="nil"/>
              <w:right w:val="nil"/>
            </w:tcBorders>
            <w:shd w:val="clear" w:color="auto" w:fill="FFFFFF"/>
            <w:vAlign w:val="center"/>
          </w:tcPr>
          <w:p w14:paraId="1659A7C2" w14:textId="77777777" w:rsidR="009B170F" w:rsidRDefault="005C7235">
            <w:pPr>
              <w:spacing w:after="0" w:line="240" w:lineRule="auto"/>
              <w:rPr>
                <w:color w:val="000000"/>
              </w:rPr>
            </w:pPr>
            <w:r>
              <w:rPr>
                <w:color w:val="000000"/>
              </w:rPr>
              <w:t> </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56A5D" w14:textId="77777777" w:rsidR="009B170F" w:rsidRDefault="005C7235">
            <w:pPr>
              <w:spacing w:after="0" w:line="240" w:lineRule="auto"/>
              <w:jc w:val="center"/>
              <w:rPr>
                <w:color w:val="000000"/>
              </w:rPr>
            </w:pPr>
            <w:r>
              <w:rPr>
                <w:color w:val="000000"/>
              </w:rPr>
              <w:t>Lunes</w:t>
            </w:r>
          </w:p>
        </w:tc>
        <w:tc>
          <w:tcPr>
            <w:tcW w:w="190" w:type="dxa"/>
            <w:tcBorders>
              <w:top w:val="nil"/>
              <w:left w:val="nil"/>
              <w:bottom w:val="nil"/>
              <w:right w:val="nil"/>
            </w:tcBorders>
            <w:shd w:val="clear" w:color="auto" w:fill="FFFFFF"/>
            <w:vAlign w:val="center"/>
          </w:tcPr>
          <w:p w14:paraId="014E1DB3" w14:textId="77777777" w:rsidR="009B170F" w:rsidRDefault="005C7235">
            <w:pPr>
              <w:spacing w:after="0" w:line="240" w:lineRule="auto"/>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5FA13" w14:textId="77777777" w:rsidR="009B170F" w:rsidRDefault="005C7235">
            <w:pPr>
              <w:spacing w:after="0" w:line="240" w:lineRule="auto"/>
              <w:jc w:val="center"/>
              <w:rPr>
                <w:color w:val="000000"/>
              </w:rPr>
            </w:pPr>
            <w:r>
              <w:rPr>
                <w:color w:val="000000"/>
              </w:rPr>
              <w:t>Martes</w:t>
            </w:r>
          </w:p>
        </w:tc>
        <w:tc>
          <w:tcPr>
            <w:tcW w:w="190" w:type="dxa"/>
            <w:tcBorders>
              <w:top w:val="nil"/>
              <w:left w:val="nil"/>
              <w:bottom w:val="nil"/>
              <w:right w:val="nil"/>
            </w:tcBorders>
            <w:shd w:val="clear" w:color="auto" w:fill="FFFFFF"/>
            <w:vAlign w:val="center"/>
          </w:tcPr>
          <w:p w14:paraId="27E77E86" w14:textId="77777777" w:rsidR="009B170F" w:rsidRDefault="005C7235">
            <w:pPr>
              <w:spacing w:after="0" w:line="240" w:lineRule="auto"/>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DB4EE" w14:textId="77777777" w:rsidR="009B170F" w:rsidRDefault="005C7235">
            <w:pPr>
              <w:spacing w:after="0" w:line="240" w:lineRule="auto"/>
              <w:jc w:val="center"/>
              <w:rPr>
                <w:color w:val="000000"/>
              </w:rPr>
            </w:pPr>
            <w:r>
              <w:rPr>
                <w:color w:val="000000"/>
              </w:rPr>
              <w:t>Miércoles</w:t>
            </w:r>
          </w:p>
        </w:tc>
        <w:tc>
          <w:tcPr>
            <w:tcW w:w="208" w:type="dxa"/>
            <w:tcBorders>
              <w:top w:val="nil"/>
              <w:left w:val="nil"/>
              <w:bottom w:val="nil"/>
              <w:right w:val="nil"/>
            </w:tcBorders>
            <w:shd w:val="clear" w:color="auto" w:fill="FFFFFF"/>
            <w:vAlign w:val="center"/>
          </w:tcPr>
          <w:p w14:paraId="1842F348" w14:textId="77777777" w:rsidR="009B170F" w:rsidRDefault="005C7235">
            <w:pPr>
              <w:spacing w:after="0" w:line="240" w:lineRule="auto"/>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BC0BC" w14:textId="77777777" w:rsidR="009B170F" w:rsidRDefault="005C7235">
            <w:pPr>
              <w:spacing w:after="0" w:line="240" w:lineRule="auto"/>
              <w:jc w:val="center"/>
              <w:rPr>
                <w:color w:val="000000"/>
              </w:rPr>
            </w:pPr>
            <w:r>
              <w:rPr>
                <w:color w:val="000000"/>
              </w:rPr>
              <w:t>Jueves</w:t>
            </w:r>
          </w:p>
        </w:tc>
        <w:tc>
          <w:tcPr>
            <w:tcW w:w="190" w:type="dxa"/>
            <w:tcBorders>
              <w:top w:val="nil"/>
              <w:left w:val="nil"/>
              <w:bottom w:val="nil"/>
              <w:right w:val="nil"/>
            </w:tcBorders>
            <w:shd w:val="clear" w:color="auto" w:fill="FFFFFF"/>
            <w:vAlign w:val="center"/>
          </w:tcPr>
          <w:p w14:paraId="359DD340" w14:textId="77777777" w:rsidR="009B170F" w:rsidRDefault="005C7235">
            <w:pPr>
              <w:spacing w:after="0" w:line="240" w:lineRule="auto"/>
              <w:rPr>
                <w:color w:val="000000"/>
              </w:rPr>
            </w:pPr>
            <w:r>
              <w:rPr>
                <w:color w:val="000000"/>
              </w:rPr>
              <w:t> </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E07C2" w14:textId="77777777" w:rsidR="009B170F" w:rsidRDefault="005C7235">
            <w:pPr>
              <w:spacing w:after="0" w:line="240" w:lineRule="auto"/>
              <w:jc w:val="center"/>
              <w:rPr>
                <w:color w:val="000000"/>
              </w:rPr>
            </w:pPr>
            <w:r>
              <w:rPr>
                <w:color w:val="000000"/>
              </w:rPr>
              <w:t>Viernes</w:t>
            </w:r>
          </w:p>
        </w:tc>
        <w:tc>
          <w:tcPr>
            <w:tcW w:w="190" w:type="dxa"/>
            <w:tcBorders>
              <w:top w:val="nil"/>
              <w:left w:val="nil"/>
              <w:bottom w:val="nil"/>
              <w:right w:val="nil"/>
            </w:tcBorders>
            <w:shd w:val="clear" w:color="auto" w:fill="FFFFFF"/>
            <w:vAlign w:val="center"/>
          </w:tcPr>
          <w:p w14:paraId="4F3C5838" w14:textId="77777777" w:rsidR="009B170F" w:rsidRDefault="005C7235">
            <w:pPr>
              <w:spacing w:after="0" w:line="240" w:lineRule="auto"/>
              <w:rPr>
                <w:color w:val="000000"/>
              </w:rPr>
            </w:pPr>
            <w:r>
              <w:rPr>
                <w:color w:val="000000"/>
              </w:rPr>
              <w:t> </w:t>
            </w:r>
          </w:p>
        </w:tc>
        <w:tc>
          <w:tcPr>
            <w:tcW w:w="10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145C5" w14:textId="77777777" w:rsidR="009B170F" w:rsidRDefault="005C7235">
            <w:pPr>
              <w:spacing w:after="0" w:line="240" w:lineRule="auto"/>
              <w:jc w:val="center"/>
              <w:rPr>
                <w:color w:val="000000"/>
              </w:rPr>
            </w:pPr>
            <w:r>
              <w:rPr>
                <w:color w:val="000000"/>
              </w:rPr>
              <w:t>Sábado</w:t>
            </w:r>
          </w:p>
        </w:tc>
        <w:tc>
          <w:tcPr>
            <w:tcW w:w="190" w:type="dxa"/>
            <w:tcBorders>
              <w:top w:val="nil"/>
              <w:left w:val="nil"/>
              <w:bottom w:val="nil"/>
              <w:right w:val="nil"/>
            </w:tcBorders>
            <w:shd w:val="clear" w:color="auto" w:fill="FFFFFF"/>
            <w:vAlign w:val="center"/>
          </w:tcPr>
          <w:p w14:paraId="06AE76DA" w14:textId="77777777" w:rsidR="009B170F" w:rsidRDefault="005C7235">
            <w:pPr>
              <w:spacing w:after="0" w:line="240" w:lineRule="auto"/>
              <w:rPr>
                <w:color w:val="000000"/>
              </w:rPr>
            </w:pPr>
            <w:r>
              <w:rPr>
                <w:color w:val="000000"/>
              </w:rPr>
              <w:t> </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24C54" w14:textId="77777777" w:rsidR="009B170F" w:rsidRDefault="005C7235">
            <w:pPr>
              <w:spacing w:after="0" w:line="240" w:lineRule="auto"/>
              <w:jc w:val="center"/>
              <w:rPr>
                <w:color w:val="000000"/>
              </w:rPr>
            </w:pPr>
            <w:r>
              <w:rPr>
                <w:color w:val="000000"/>
              </w:rPr>
              <w:t>Domingo</w:t>
            </w:r>
          </w:p>
        </w:tc>
      </w:tr>
      <w:tr w:rsidR="009B170F" w14:paraId="3F2AEEBE" w14:textId="77777777">
        <w:trPr>
          <w:trHeight w:val="300"/>
        </w:trPr>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C19F24" w14:textId="77777777" w:rsidR="009B170F" w:rsidRDefault="005C7235">
            <w:pPr>
              <w:spacing w:after="0" w:line="240" w:lineRule="auto"/>
              <w:jc w:val="center"/>
              <w:rPr>
                <w:color w:val="000000"/>
              </w:rPr>
            </w:pPr>
            <w:r>
              <w:rPr>
                <w:color w:val="000000"/>
              </w:rPr>
              <w:t>Horarios</w:t>
            </w:r>
          </w:p>
        </w:tc>
        <w:tc>
          <w:tcPr>
            <w:tcW w:w="190" w:type="dxa"/>
            <w:tcBorders>
              <w:top w:val="nil"/>
              <w:left w:val="single" w:sz="4" w:space="0" w:color="000000"/>
              <w:bottom w:val="nil"/>
              <w:right w:val="nil"/>
            </w:tcBorders>
            <w:shd w:val="clear" w:color="auto" w:fill="FFFFFF"/>
            <w:vAlign w:val="center"/>
          </w:tcPr>
          <w:p w14:paraId="7F032534" w14:textId="77777777" w:rsidR="009B170F" w:rsidRDefault="005C7235">
            <w:pPr>
              <w:spacing w:after="0" w:line="240" w:lineRule="auto"/>
              <w:rPr>
                <w:color w:val="000000"/>
              </w:rPr>
            </w:pPr>
            <w:r>
              <w:rPr>
                <w:color w:val="000000"/>
              </w:rPr>
              <w:t> </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74922"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center"/>
          </w:tcPr>
          <w:p w14:paraId="307D5FF7" w14:textId="77777777" w:rsidR="009B170F" w:rsidRDefault="005C7235">
            <w:pPr>
              <w:spacing w:after="0" w:line="240" w:lineRule="auto"/>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74C90"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center"/>
          </w:tcPr>
          <w:p w14:paraId="62A1153D" w14:textId="77777777" w:rsidR="009B170F" w:rsidRDefault="005C7235">
            <w:pPr>
              <w:spacing w:after="0" w:line="240" w:lineRule="auto"/>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8B8B3" w14:textId="77777777" w:rsidR="009B170F" w:rsidRDefault="005C7235">
            <w:pPr>
              <w:spacing w:after="0" w:line="240" w:lineRule="auto"/>
              <w:rPr>
                <w:color w:val="000000"/>
              </w:rPr>
            </w:pPr>
            <w:r>
              <w:rPr>
                <w:color w:val="000000"/>
              </w:rPr>
              <w:t> </w:t>
            </w:r>
          </w:p>
        </w:tc>
        <w:tc>
          <w:tcPr>
            <w:tcW w:w="208" w:type="dxa"/>
            <w:tcBorders>
              <w:top w:val="nil"/>
              <w:left w:val="nil"/>
              <w:bottom w:val="nil"/>
              <w:right w:val="nil"/>
            </w:tcBorders>
            <w:shd w:val="clear" w:color="auto" w:fill="FFFFFF"/>
            <w:vAlign w:val="center"/>
          </w:tcPr>
          <w:p w14:paraId="41928850" w14:textId="77777777" w:rsidR="009B170F" w:rsidRDefault="005C7235">
            <w:pPr>
              <w:spacing w:after="0" w:line="240" w:lineRule="auto"/>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4445F"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center"/>
          </w:tcPr>
          <w:p w14:paraId="463FCC26" w14:textId="77777777" w:rsidR="009B170F" w:rsidRDefault="005C7235">
            <w:pPr>
              <w:spacing w:after="0" w:line="240" w:lineRule="auto"/>
              <w:rPr>
                <w:color w:val="000000"/>
              </w:rPr>
            </w:pPr>
            <w:r>
              <w:rPr>
                <w:color w:val="000000"/>
              </w:rPr>
              <w:t> </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7AD44"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center"/>
          </w:tcPr>
          <w:p w14:paraId="280ECCEA" w14:textId="77777777" w:rsidR="009B170F" w:rsidRDefault="005C7235">
            <w:pPr>
              <w:spacing w:after="0" w:line="240" w:lineRule="auto"/>
              <w:rPr>
                <w:color w:val="000000"/>
              </w:rPr>
            </w:pPr>
            <w:r>
              <w:rPr>
                <w:color w:val="000000"/>
              </w:rPr>
              <w:t> </w:t>
            </w:r>
          </w:p>
        </w:tc>
        <w:tc>
          <w:tcPr>
            <w:tcW w:w="10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80439"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center"/>
          </w:tcPr>
          <w:p w14:paraId="2C26E908" w14:textId="77777777" w:rsidR="009B170F" w:rsidRDefault="005C7235">
            <w:pPr>
              <w:spacing w:after="0" w:line="240" w:lineRule="auto"/>
              <w:rPr>
                <w:color w:val="000000"/>
              </w:rPr>
            </w:pPr>
            <w:r>
              <w:rPr>
                <w:color w:val="000000"/>
              </w:rPr>
              <w:t> </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6A814" w14:textId="77777777" w:rsidR="009B170F" w:rsidRDefault="005C7235">
            <w:pPr>
              <w:spacing w:after="0" w:line="240" w:lineRule="auto"/>
              <w:rPr>
                <w:color w:val="000000"/>
              </w:rPr>
            </w:pPr>
            <w:r>
              <w:rPr>
                <w:color w:val="000000"/>
              </w:rPr>
              <w:t> </w:t>
            </w:r>
          </w:p>
        </w:tc>
      </w:tr>
    </w:tbl>
    <w:p w14:paraId="6D15C304" w14:textId="77777777" w:rsidR="009B170F" w:rsidRDefault="009B170F">
      <w:pPr>
        <w:spacing w:after="0" w:line="240" w:lineRule="auto"/>
        <w:rPr>
          <w:rFonts w:ascii="Adobe Caslon Pro" w:eastAsia="Adobe Caslon Pro" w:hAnsi="Adobe Caslon Pro" w:cs="Adobe Caslon Pro"/>
          <w:b/>
        </w:rPr>
      </w:pPr>
    </w:p>
    <w:p w14:paraId="76E7620B" w14:textId="77777777" w:rsidR="009B170F" w:rsidRDefault="005C7235">
      <w:pPr>
        <w:shd w:val="clear" w:color="auto" w:fill="D9D9D9"/>
        <w:spacing w:after="0" w:line="240" w:lineRule="auto"/>
        <w:jc w:val="center"/>
        <w:rPr>
          <w:b/>
          <w:color w:val="000000"/>
        </w:rPr>
      </w:pPr>
      <w:r>
        <w:rPr>
          <w:b/>
          <w:color w:val="000000"/>
        </w:rPr>
        <w:t>Historial Académico</w:t>
      </w:r>
    </w:p>
    <w:p w14:paraId="25A927EC"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8"/>
        <w:tblW w:w="10058" w:type="dxa"/>
        <w:tblInd w:w="-524" w:type="dxa"/>
        <w:tblLayout w:type="fixed"/>
        <w:tblLook w:val="0400" w:firstRow="0" w:lastRow="0" w:firstColumn="0" w:lastColumn="0" w:noHBand="0" w:noVBand="1"/>
      </w:tblPr>
      <w:tblGrid>
        <w:gridCol w:w="1517"/>
        <w:gridCol w:w="567"/>
        <w:gridCol w:w="190"/>
        <w:gridCol w:w="660"/>
        <w:gridCol w:w="190"/>
        <w:gridCol w:w="1086"/>
        <w:gridCol w:w="567"/>
        <w:gridCol w:w="190"/>
        <w:gridCol w:w="519"/>
        <w:gridCol w:w="371"/>
        <w:gridCol w:w="4201"/>
      </w:tblGrid>
      <w:tr w:rsidR="009B170F" w14:paraId="300F7737" w14:textId="77777777">
        <w:trPr>
          <w:trHeight w:val="300"/>
        </w:trPr>
        <w:tc>
          <w:tcPr>
            <w:tcW w:w="10058" w:type="dxa"/>
            <w:gridSpan w:val="11"/>
            <w:tcBorders>
              <w:top w:val="nil"/>
              <w:left w:val="nil"/>
              <w:bottom w:val="nil"/>
              <w:right w:val="nil"/>
            </w:tcBorders>
            <w:shd w:val="clear" w:color="auto" w:fill="D9D9D9"/>
            <w:vAlign w:val="center"/>
          </w:tcPr>
          <w:p w14:paraId="656D602C" w14:textId="77777777" w:rsidR="009B170F" w:rsidRDefault="005C7235">
            <w:pPr>
              <w:spacing w:after="0" w:line="240" w:lineRule="auto"/>
              <w:jc w:val="center"/>
              <w:rPr>
                <w:color w:val="000000"/>
              </w:rPr>
            </w:pPr>
            <w:r>
              <w:rPr>
                <w:color w:val="000000"/>
              </w:rPr>
              <w:t>Nivel de estudios</w:t>
            </w:r>
          </w:p>
        </w:tc>
      </w:tr>
      <w:tr w:rsidR="009B170F" w14:paraId="0E842DE9" w14:textId="77777777">
        <w:trPr>
          <w:trHeight w:val="300"/>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D3CCA" w14:textId="77777777" w:rsidR="009B170F" w:rsidRDefault="005C7235">
            <w:pPr>
              <w:spacing w:after="0" w:line="240" w:lineRule="auto"/>
              <w:jc w:val="center"/>
              <w:rPr>
                <w:color w:val="000000"/>
              </w:rPr>
            </w:pPr>
            <w:r>
              <w:rPr>
                <w:color w:val="000000"/>
              </w:rPr>
              <w:t>Primaria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7FF1F9FB"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011001E8"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5E25CE29"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6B62F387" w14:textId="77777777" w:rsidR="009B170F" w:rsidRDefault="005C7235">
            <w:pPr>
              <w:spacing w:after="0" w:line="240" w:lineRule="auto"/>
              <w:jc w:val="center"/>
              <w:rPr>
                <w:color w:val="000000"/>
              </w:rPr>
            </w:pPr>
            <w:r>
              <w:rPr>
                <w:color w:val="000000"/>
              </w:rPr>
              <w:t> </w:t>
            </w:r>
          </w:p>
        </w:tc>
        <w:tc>
          <w:tcPr>
            <w:tcW w:w="6934" w:type="dxa"/>
            <w:gridSpan w:val="6"/>
            <w:tcBorders>
              <w:top w:val="single" w:sz="4" w:space="0" w:color="000000"/>
              <w:left w:val="nil"/>
              <w:bottom w:val="single" w:sz="4" w:space="0" w:color="000000"/>
              <w:right w:val="single" w:sz="4" w:space="0" w:color="000000"/>
            </w:tcBorders>
            <w:shd w:val="clear" w:color="auto" w:fill="D9D9D9"/>
            <w:vAlign w:val="bottom"/>
          </w:tcPr>
          <w:p w14:paraId="4E257847" w14:textId="77777777" w:rsidR="009B170F" w:rsidRDefault="005C7235">
            <w:pPr>
              <w:spacing w:after="0" w:line="240" w:lineRule="auto"/>
              <w:jc w:val="center"/>
              <w:rPr>
                <w:color w:val="000000"/>
              </w:rPr>
            </w:pPr>
            <w:r>
              <w:rPr>
                <w:color w:val="000000"/>
              </w:rPr>
              <w:t> </w:t>
            </w:r>
          </w:p>
        </w:tc>
      </w:tr>
      <w:tr w:rsidR="009B170F" w14:paraId="16EAA427" w14:textId="77777777">
        <w:trPr>
          <w:trHeight w:val="300"/>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20F9E" w14:textId="77777777" w:rsidR="009B170F" w:rsidRDefault="005C7235">
            <w:pPr>
              <w:spacing w:after="0" w:line="240" w:lineRule="auto"/>
              <w:jc w:val="center"/>
              <w:rPr>
                <w:color w:val="000000"/>
              </w:rPr>
            </w:pPr>
            <w:r>
              <w:rPr>
                <w:color w:val="000000"/>
              </w:rPr>
              <w:t>Secundaria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1E7E27A5"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68C3B989"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37B19962"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33560B8F" w14:textId="77777777" w:rsidR="009B170F" w:rsidRDefault="005C7235">
            <w:pPr>
              <w:spacing w:after="0" w:line="240" w:lineRule="auto"/>
              <w:jc w:val="center"/>
              <w:rPr>
                <w:color w:val="000000"/>
              </w:rPr>
            </w:pPr>
            <w:r>
              <w:rPr>
                <w:color w:val="000000"/>
              </w:rPr>
              <w:t> </w:t>
            </w:r>
          </w:p>
        </w:tc>
        <w:tc>
          <w:tcPr>
            <w:tcW w:w="6934" w:type="dxa"/>
            <w:gridSpan w:val="6"/>
            <w:tcBorders>
              <w:top w:val="single" w:sz="4" w:space="0" w:color="000000"/>
              <w:left w:val="nil"/>
              <w:bottom w:val="single" w:sz="4" w:space="0" w:color="000000"/>
              <w:right w:val="single" w:sz="4" w:space="0" w:color="000000"/>
            </w:tcBorders>
            <w:shd w:val="clear" w:color="auto" w:fill="D9D9D9"/>
            <w:vAlign w:val="bottom"/>
          </w:tcPr>
          <w:p w14:paraId="07064751" w14:textId="77777777" w:rsidR="009B170F" w:rsidRDefault="005C7235">
            <w:pPr>
              <w:spacing w:after="0" w:line="240" w:lineRule="auto"/>
              <w:jc w:val="center"/>
              <w:rPr>
                <w:color w:val="000000"/>
              </w:rPr>
            </w:pPr>
            <w:r>
              <w:rPr>
                <w:color w:val="000000"/>
              </w:rPr>
              <w:t> </w:t>
            </w:r>
          </w:p>
        </w:tc>
      </w:tr>
      <w:tr w:rsidR="009B170F" w14:paraId="617C020C" w14:textId="77777777">
        <w:trPr>
          <w:trHeight w:val="300"/>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828B6" w14:textId="77777777" w:rsidR="009B170F" w:rsidRDefault="005C7235">
            <w:pPr>
              <w:spacing w:after="0" w:line="240" w:lineRule="auto"/>
              <w:jc w:val="center"/>
              <w:rPr>
                <w:color w:val="000000"/>
              </w:rPr>
            </w:pPr>
            <w:r>
              <w:rPr>
                <w:color w:val="000000"/>
              </w:rPr>
              <w:t>Bachillerato</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482E9EF7"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3F954332"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5C3FAA5B"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1177530E" w14:textId="77777777" w:rsidR="009B170F" w:rsidRDefault="005C7235">
            <w:pPr>
              <w:spacing w:after="0" w:line="240" w:lineRule="auto"/>
              <w:jc w:val="center"/>
              <w:rPr>
                <w:color w:val="000000"/>
              </w:rPr>
            </w:pPr>
            <w:r>
              <w:rPr>
                <w:color w:val="000000"/>
              </w:rPr>
              <w:t> </w:t>
            </w:r>
          </w:p>
        </w:tc>
        <w:tc>
          <w:tcPr>
            <w:tcW w:w="6934" w:type="dxa"/>
            <w:gridSpan w:val="6"/>
            <w:tcBorders>
              <w:top w:val="single" w:sz="4" w:space="0" w:color="000000"/>
              <w:left w:val="nil"/>
              <w:bottom w:val="single" w:sz="4" w:space="0" w:color="000000"/>
              <w:right w:val="single" w:sz="4" w:space="0" w:color="000000"/>
            </w:tcBorders>
            <w:shd w:val="clear" w:color="auto" w:fill="D9D9D9"/>
            <w:vAlign w:val="bottom"/>
          </w:tcPr>
          <w:p w14:paraId="29BA0C71" w14:textId="77777777" w:rsidR="009B170F" w:rsidRDefault="005C7235">
            <w:pPr>
              <w:spacing w:after="0" w:line="240" w:lineRule="auto"/>
              <w:jc w:val="center"/>
              <w:rPr>
                <w:color w:val="000000"/>
              </w:rPr>
            </w:pPr>
            <w:r>
              <w:rPr>
                <w:color w:val="000000"/>
              </w:rPr>
              <w:t> </w:t>
            </w:r>
          </w:p>
        </w:tc>
      </w:tr>
      <w:tr w:rsidR="009B170F" w14:paraId="72AE8E63" w14:textId="77777777">
        <w:trPr>
          <w:trHeight w:val="300"/>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76CA2" w14:textId="77777777" w:rsidR="009B170F" w:rsidRDefault="005C7235">
            <w:pPr>
              <w:spacing w:after="0" w:line="240" w:lineRule="auto"/>
              <w:jc w:val="center"/>
              <w:rPr>
                <w:color w:val="000000"/>
              </w:rPr>
            </w:pPr>
            <w:r>
              <w:rPr>
                <w:color w:val="000000"/>
              </w:rPr>
              <w:t>Licenciatura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33BF80BB"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54BA65C4"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0DDEF642"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3D9A0497" w14:textId="77777777" w:rsidR="009B170F" w:rsidRDefault="005C7235">
            <w:pPr>
              <w:spacing w:after="0" w:line="240" w:lineRule="auto"/>
              <w:jc w:val="center"/>
              <w:rPr>
                <w:color w:val="000000"/>
              </w:rPr>
            </w:pPr>
            <w:r>
              <w:rPr>
                <w:color w:val="000000"/>
              </w:rPr>
              <w:t> </w:t>
            </w:r>
          </w:p>
        </w:tc>
        <w:tc>
          <w:tcPr>
            <w:tcW w:w="1086" w:type="dxa"/>
            <w:tcBorders>
              <w:top w:val="single" w:sz="4" w:space="0" w:color="000000"/>
              <w:left w:val="nil"/>
              <w:bottom w:val="single" w:sz="4" w:space="0" w:color="000000"/>
              <w:right w:val="single" w:sz="4" w:space="0" w:color="000000"/>
            </w:tcBorders>
            <w:shd w:val="clear" w:color="auto" w:fill="FFFFFF"/>
            <w:vAlign w:val="center"/>
          </w:tcPr>
          <w:p w14:paraId="58AEDAB0" w14:textId="77777777" w:rsidR="009B170F" w:rsidRDefault="005C7235">
            <w:pPr>
              <w:spacing w:after="0" w:line="240" w:lineRule="auto"/>
              <w:jc w:val="center"/>
              <w:rPr>
                <w:b/>
                <w:color w:val="000000"/>
              </w:rPr>
            </w:pPr>
            <w:r>
              <w:rPr>
                <w:b/>
                <w:color w:val="000000"/>
              </w:rPr>
              <w:t>Cédula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470876DE"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2AC4EFD4" w14:textId="77777777" w:rsidR="009B170F" w:rsidRDefault="005C7235">
            <w:pPr>
              <w:spacing w:after="0" w:line="240" w:lineRule="auto"/>
              <w:jc w:val="center"/>
              <w:rPr>
                <w:color w:val="000000"/>
              </w:rPr>
            </w:pPr>
            <w:r>
              <w:rPr>
                <w:color w:val="000000"/>
              </w:rPr>
              <w:t> </w:t>
            </w:r>
          </w:p>
        </w:tc>
        <w:tc>
          <w:tcPr>
            <w:tcW w:w="519" w:type="dxa"/>
            <w:tcBorders>
              <w:top w:val="single" w:sz="4" w:space="0" w:color="000000"/>
              <w:left w:val="nil"/>
              <w:bottom w:val="single" w:sz="4" w:space="0" w:color="000000"/>
              <w:right w:val="single" w:sz="4" w:space="0" w:color="000000"/>
            </w:tcBorders>
            <w:shd w:val="clear" w:color="auto" w:fill="FFFFFF"/>
            <w:vAlign w:val="center"/>
          </w:tcPr>
          <w:p w14:paraId="60314EF0" w14:textId="77777777" w:rsidR="009B170F" w:rsidRDefault="005C7235">
            <w:pPr>
              <w:spacing w:after="0" w:line="240" w:lineRule="auto"/>
              <w:jc w:val="center"/>
              <w:rPr>
                <w:color w:val="000000"/>
              </w:rPr>
            </w:pPr>
            <w:r>
              <w:rPr>
                <w:color w:val="000000"/>
              </w:rPr>
              <w:t>NO</w:t>
            </w:r>
          </w:p>
        </w:tc>
        <w:tc>
          <w:tcPr>
            <w:tcW w:w="371" w:type="dxa"/>
            <w:tcBorders>
              <w:top w:val="single" w:sz="4" w:space="0" w:color="000000"/>
              <w:left w:val="nil"/>
              <w:bottom w:val="single" w:sz="4" w:space="0" w:color="000000"/>
              <w:right w:val="single" w:sz="4" w:space="0" w:color="000000"/>
            </w:tcBorders>
            <w:shd w:val="clear" w:color="auto" w:fill="FFFFFF"/>
            <w:vAlign w:val="center"/>
          </w:tcPr>
          <w:p w14:paraId="5EAE2C7F" w14:textId="77777777" w:rsidR="009B170F" w:rsidRDefault="005C7235">
            <w:pPr>
              <w:spacing w:after="0" w:line="240" w:lineRule="auto"/>
              <w:jc w:val="center"/>
              <w:rPr>
                <w:b/>
                <w:color w:val="000000"/>
              </w:rPr>
            </w:pPr>
            <w:r>
              <w:rPr>
                <w:b/>
                <w:color w:val="000000"/>
              </w:rPr>
              <w:t>№</w:t>
            </w:r>
          </w:p>
        </w:tc>
        <w:tc>
          <w:tcPr>
            <w:tcW w:w="4201" w:type="dxa"/>
            <w:tcBorders>
              <w:top w:val="single" w:sz="4" w:space="0" w:color="000000"/>
              <w:left w:val="nil"/>
              <w:bottom w:val="single" w:sz="4" w:space="0" w:color="000000"/>
              <w:right w:val="single" w:sz="4" w:space="0" w:color="000000"/>
            </w:tcBorders>
            <w:shd w:val="clear" w:color="auto" w:fill="FFFFFF"/>
            <w:vAlign w:val="bottom"/>
          </w:tcPr>
          <w:p w14:paraId="5AEDDFC6" w14:textId="77777777" w:rsidR="009B170F" w:rsidRDefault="005C7235">
            <w:pPr>
              <w:spacing w:after="0" w:line="240" w:lineRule="auto"/>
              <w:rPr>
                <w:color w:val="000000"/>
              </w:rPr>
            </w:pPr>
            <w:r>
              <w:rPr>
                <w:color w:val="000000"/>
              </w:rPr>
              <w:t> </w:t>
            </w:r>
          </w:p>
        </w:tc>
      </w:tr>
      <w:tr w:rsidR="009B170F" w14:paraId="54A6C1A0" w14:textId="77777777">
        <w:trPr>
          <w:trHeight w:val="300"/>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9558A" w14:textId="77777777" w:rsidR="009B170F" w:rsidRDefault="005C7235">
            <w:pPr>
              <w:spacing w:after="0" w:line="240" w:lineRule="auto"/>
              <w:jc w:val="center"/>
              <w:rPr>
                <w:color w:val="000000"/>
              </w:rPr>
            </w:pPr>
            <w:r>
              <w:rPr>
                <w:color w:val="000000"/>
              </w:rPr>
              <w:t>Maestría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6E73666C"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5C2D2E86"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4C5EBD18"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69892991" w14:textId="77777777" w:rsidR="009B170F" w:rsidRDefault="005C7235">
            <w:pPr>
              <w:spacing w:after="0" w:line="240" w:lineRule="auto"/>
              <w:jc w:val="center"/>
              <w:rPr>
                <w:color w:val="000000"/>
              </w:rPr>
            </w:pPr>
            <w:r>
              <w:rPr>
                <w:color w:val="000000"/>
              </w:rPr>
              <w:t> </w:t>
            </w:r>
          </w:p>
        </w:tc>
        <w:tc>
          <w:tcPr>
            <w:tcW w:w="1086" w:type="dxa"/>
            <w:tcBorders>
              <w:top w:val="single" w:sz="4" w:space="0" w:color="000000"/>
              <w:left w:val="nil"/>
              <w:bottom w:val="single" w:sz="4" w:space="0" w:color="000000"/>
              <w:right w:val="single" w:sz="4" w:space="0" w:color="000000"/>
            </w:tcBorders>
            <w:shd w:val="clear" w:color="auto" w:fill="FFFFFF"/>
            <w:vAlign w:val="center"/>
          </w:tcPr>
          <w:p w14:paraId="4E0C9670" w14:textId="77777777" w:rsidR="009B170F" w:rsidRDefault="005C7235">
            <w:pPr>
              <w:spacing w:after="0" w:line="240" w:lineRule="auto"/>
              <w:jc w:val="center"/>
              <w:rPr>
                <w:b/>
                <w:color w:val="000000"/>
              </w:rPr>
            </w:pPr>
            <w:r>
              <w:rPr>
                <w:b/>
                <w:color w:val="000000"/>
              </w:rPr>
              <w:t>Cédula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53F41CB4"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56FE134F" w14:textId="77777777" w:rsidR="009B170F" w:rsidRDefault="005C7235">
            <w:pPr>
              <w:spacing w:after="0" w:line="240" w:lineRule="auto"/>
              <w:jc w:val="center"/>
              <w:rPr>
                <w:color w:val="000000"/>
              </w:rPr>
            </w:pPr>
            <w:r>
              <w:rPr>
                <w:color w:val="000000"/>
              </w:rPr>
              <w:t> </w:t>
            </w:r>
          </w:p>
        </w:tc>
        <w:tc>
          <w:tcPr>
            <w:tcW w:w="519" w:type="dxa"/>
            <w:tcBorders>
              <w:top w:val="single" w:sz="4" w:space="0" w:color="000000"/>
              <w:left w:val="nil"/>
              <w:bottom w:val="single" w:sz="4" w:space="0" w:color="000000"/>
              <w:right w:val="single" w:sz="4" w:space="0" w:color="000000"/>
            </w:tcBorders>
            <w:shd w:val="clear" w:color="auto" w:fill="FFFFFF"/>
            <w:vAlign w:val="center"/>
          </w:tcPr>
          <w:p w14:paraId="6C37A972" w14:textId="77777777" w:rsidR="009B170F" w:rsidRDefault="005C7235">
            <w:pPr>
              <w:spacing w:after="0" w:line="240" w:lineRule="auto"/>
              <w:jc w:val="center"/>
              <w:rPr>
                <w:color w:val="000000"/>
              </w:rPr>
            </w:pPr>
            <w:r>
              <w:rPr>
                <w:color w:val="000000"/>
              </w:rPr>
              <w:t>NO</w:t>
            </w:r>
          </w:p>
        </w:tc>
        <w:tc>
          <w:tcPr>
            <w:tcW w:w="371" w:type="dxa"/>
            <w:tcBorders>
              <w:top w:val="single" w:sz="4" w:space="0" w:color="000000"/>
              <w:left w:val="nil"/>
              <w:bottom w:val="single" w:sz="4" w:space="0" w:color="000000"/>
              <w:right w:val="single" w:sz="4" w:space="0" w:color="000000"/>
            </w:tcBorders>
            <w:shd w:val="clear" w:color="auto" w:fill="FFFFFF"/>
            <w:vAlign w:val="center"/>
          </w:tcPr>
          <w:p w14:paraId="2E6C5BE6" w14:textId="77777777" w:rsidR="009B170F" w:rsidRDefault="005C7235">
            <w:pPr>
              <w:spacing w:after="0" w:line="240" w:lineRule="auto"/>
              <w:jc w:val="center"/>
              <w:rPr>
                <w:b/>
                <w:color w:val="000000"/>
              </w:rPr>
            </w:pPr>
            <w:r>
              <w:rPr>
                <w:b/>
                <w:color w:val="000000"/>
              </w:rPr>
              <w:t>№</w:t>
            </w:r>
          </w:p>
        </w:tc>
        <w:tc>
          <w:tcPr>
            <w:tcW w:w="4201" w:type="dxa"/>
            <w:tcBorders>
              <w:top w:val="single" w:sz="4" w:space="0" w:color="000000"/>
              <w:left w:val="nil"/>
              <w:bottom w:val="single" w:sz="4" w:space="0" w:color="000000"/>
              <w:right w:val="single" w:sz="4" w:space="0" w:color="000000"/>
            </w:tcBorders>
            <w:shd w:val="clear" w:color="auto" w:fill="FFFFFF"/>
            <w:vAlign w:val="bottom"/>
          </w:tcPr>
          <w:p w14:paraId="0E0E462C" w14:textId="77777777" w:rsidR="009B170F" w:rsidRDefault="005C7235">
            <w:pPr>
              <w:spacing w:after="0" w:line="240" w:lineRule="auto"/>
              <w:rPr>
                <w:color w:val="000000"/>
              </w:rPr>
            </w:pPr>
            <w:r>
              <w:rPr>
                <w:color w:val="000000"/>
              </w:rPr>
              <w:t> </w:t>
            </w:r>
          </w:p>
        </w:tc>
      </w:tr>
    </w:tbl>
    <w:p w14:paraId="1C5F0772"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9"/>
        <w:tblW w:w="10206" w:type="dxa"/>
        <w:tblInd w:w="-567" w:type="dxa"/>
        <w:tblLayout w:type="fixed"/>
        <w:tblLook w:val="0400" w:firstRow="0" w:lastRow="0" w:firstColumn="0" w:lastColumn="0" w:noHBand="0" w:noVBand="1"/>
      </w:tblPr>
      <w:tblGrid>
        <w:gridCol w:w="993"/>
        <w:gridCol w:w="3969"/>
        <w:gridCol w:w="5244"/>
      </w:tblGrid>
      <w:tr w:rsidR="009B170F" w14:paraId="0A133103" w14:textId="77777777">
        <w:trPr>
          <w:trHeight w:val="300"/>
        </w:trPr>
        <w:tc>
          <w:tcPr>
            <w:tcW w:w="10206" w:type="dxa"/>
            <w:gridSpan w:val="3"/>
            <w:tcBorders>
              <w:top w:val="nil"/>
              <w:left w:val="nil"/>
              <w:bottom w:val="single" w:sz="4" w:space="0" w:color="000000"/>
              <w:right w:val="nil"/>
            </w:tcBorders>
            <w:shd w:val="clear" w:color="auto" w:fill="D9D9D9"/>
            <w:vAlign w:val="center"/>
          </w:tcPr>
          <w:p w14:paraId="04AD5E9C" w14:textId="77777777" w:rsidR="009B170F" w:rsidRDefault="005C7235">
            <w:pPr>
              <w:spacing w:after="0" w:line="240" w:lineRule="auto"/>
              <w:jc w:val="center"/>
              <w:rPr>
                <w:color w:val="000000"/>
              </w:rPr>
            </w:pPr>
            <w:r>
              <w:rPr>
                <w:color w:val="000000"/>
              </w:rPr>
              <w:t>Capacitación y actualización los últimos 3 años</w:t>
            </w:r>
          </w:p>
        </w:tc>
      </w:tr>
      <w:tr w:rsidR="009B170F" w14:paraId="55856EB4" w14:textId="77777777">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4BE542" w14:textId="77777777" w:rsidR="009B170F" w:rsidRDefault="005C7235">
            <w:pPr>
              <w:spacing w:after="0" w:line="240" w:lineRule="auto"/>
              <w:jc w:val="center"/>
              <w:rPr>
                <w:color w:val="000000"/>
              </w:rPr>
            </w:pPr>
            <w:r>
              <w:rPr>
                <w:color w:val="000000"/>
              </w:rPr>
              <w:t># </w:t>
            </w:r>
          </w:p>
        </w:tc>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A6CC0E" w14:textId="77777777" w:rsidR="009B170F" w:rsidRDefault="005C7235">
            <w:pPr>
              <w:spacing w:after="0" w:line="240" w:lineRule="auto"/>
              <w:jc w:val="center"/>
              <w:rPr>
                <w:color w:val="000000"/>
              </w:rPr>
            </w:pPr>
            <w:r>
              <w:rPr>
                <w:color w:val="000000"/>
              </w:rPr>
              <w:t>Nombre</w:t>
            </w:r>
          </w:p>
        </w:tc>
        <w:tc>
          <w:tcPr>
            <w:tcW w:w="52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EED59B" w14:textId="77777777" w:rsidR="009B170F" w:rsidRDefault="005C7235">
            <w:pPr>
              <w:spacing w:after="0" w:line="240" w:lineRule="auto"/>
              <w:jc w:val="center"/>
              <w:rPr>
                <w:color w:val="000000"/>
              </w:rPr>
            </w:pPr>
            <w:r>
              <w:rPr>
                <w:color w:val="000000"/>
              </w:rPr>
              <w:t>Sede y fecha</w:t>
            </w:r>
          </w:p>
        </w:tc>
      </w:tr>
      <w:tr w:rsidR="009B170F" w14:paraId="3225C2DC" w14:textId="77777777">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4CF98" w14:textId="77777777" w:rsidR="009B170F" w:rsidRDefault="005C7235">
            <w:pPr>
              <w:spacing w:after="0" w:line="240" w:lineRule="auto"/>
              <w:jc w:val="center"/>
              <w:rPr>
                <w:color w:val="000000"/>
              </w:rPr>
            </w:pPr>
            <w:r>
              <w:rPr>
                <w:color w:val="000000"/>
              </w:rPr>
              <w:t>1.-</w:t>
            </w:r>
          </w:p>
        </w:tc>
        <w:tc>
          <w:tcPr>
            <w:tcW w:w="3969" w:type="dxa"/>
            <w:tcBorders>
              <w:top w:val="single" w:sz="4" w:space="0" w:color="000000"/>
              <w:left w:val="nil"/>
              <w:bottom w:val="single" w:sz="4" w:space="0" w:color="000000"/>
              <w:right w:val="single" w:sz="4" w:space="0" w:color="000000"/>
            </w:tcBorders>
            <w:shd w:val="clear" w:color="auto" w:fill="auto"/>
            <w:vAlign w:val="center"/>
          </w:tcPr>
          <w:p w14:paraId="1CCD031D" w14:textId="77777777" w:rsidR="009B170F" w:rsidRDefault="005C7235">
            <w:pPr>
              <w:spacing w:after="0" w:line="240" w:lineRule="auto"/>
              <w:jc w:val="center"/>
              <w:rPr>
                <w:color w:val="000000"/>
              </w:rPr>
            </w:pPr>
            <w:r>
              <w:rPr>
                <w:color w:val="000000"/>
              </w:rPr>
              <w:t> </w:t>
            </w:r>
          </w:p>
        </w:tc>
        <w:tc>
          <w:tcPr>
            <w:tcW w:w="5244" w:type="dxa"/>
            <w:tcBorders>
              <w:top w:val="single" w:sz="4" w:space="0" w:color="000000"/>
              <w:left w:val="nil"/>
              <w:bottom w:val="single" w:sz="4" w:space="0" w:color="000000"/>
              <w:right w:val="single" w:sz="4" w:space="0" w:color="000000"/>
            </w:tcBorders>
            <w:shd w:val="clear" w:color="auto" w:fill="auto"/>
            <w:vAlign w:val="center"/>
          </w:tcPr>
          <w:p w14:paraId="7FFD43FA" w14:textId="77777777" w:rsidR="009B170F" w:rsidRDefault="005C7235">
            <w:pPr>
              <w:spacing w:after="0" w:line="240" w:lineRule="auto"/>
              <w:jc w:val="center"/>
              <w:rPr>
                <w:color w:val="000000"/>
              </w:rPr>
            </w:pPr>
            <w:r>
              <w:rPr>
                <w:color w:val="000000"/>
              </w:rPr>
              <w:t> </w:t>
            </w:r>
          </w:p>
        </w:tc>
      </w:tr>
      <w:tr w:rsidR="009B170F" w14:paraId="45D6F1C3" w14:textId="77777777">
        <w:trPr>
          <w:trHeight w:val="300"/>
        </w:trPr>
        <w:tc>
          <w:tcPr>
            <w:tcW w:w="993" w:type="dxa"/>
            <w:tcBorders>
              <w:top w:val="nil"/>
              <w:left w:val="single" w:sz="4" w:space="0" w:color="000000"/>
              <w:bottom w:val="single" w:sz="4" w:space="0" w:color="000000"/>
              <w:right w:val="single" w:sz="4" w:space="0" w:color="000000"/>
            </w:tcBorders>
            <w:shd w:val="clear" w:color="auto" w:fill="auto"/>
            <w:vAlign w:val="center"/>
          </w:tcPr>
          <w:p w14:paraId="6DB14145" w14:textId="77777777" w:rsidR="009B170F" w:rsidRDefault="005C7235">
            <w:pPr>
              <w:spacing w:after="0" w:line="240" w:lineRule="auto"/>
              <w:jc w:val="center"/>
              <w:rPr>
                <w:color w:val="000000"/>
              </w:rPr>
            </w:pPr>
            <w:r>
              <w:rPr>
                <w:color w:val="000000"/>
              </w:rPr>
              <w:t>2.-</w:t>
            </w:r>
          </w:p>
        </w:tc>
        <w:tc>
          <w:tcPr>
            <w:tcW w:w="3969" w:type="dxa"/>
            <w:tcBorders>
              <w:top w:val="nil"/>
              <w:left w:val="nil"/>
              <w:bottom w:val="single" w:sz="4" w:space="0" w:color="000000"/>
              <w:right w:val="single" w:sz="4" w:space="0" w:color="000000"/>
            </w:tcBorders>
            <w:shd w:val="clear" w:color="auto" w:fill="auto"/>
            <w:vAlign w:val="center"/>
          </w:tcPr>
          <w:p w14:paraId="4421DB9E" w14:textId="77777777" w:rsidR="009B170F" w:rsidRDefault="005C7235">
            <w:pPr>
              <w:spacing w:after="0" w:line="240" w:lineRule="auto"/>
              <w:jc w:val="center"/>
              <w:rPr>
                <w:color w:val="000000"/>
              </w:rPr>
            </w:pPr>
            <w:r>
              <w:rPr>
                <w:color w:val="000000"/>
              </w:rPr>
              <w:t> </w:t>
            </w:r>
          </w:p>
        </w:tc>
        <w:tc>
          <w:tcPr>
            <w:tcW w:w="5244" w:type="dxa"/>
            <w:tcBorders>
              <w:top w:val="nil"/>
              <w:left w:val="nil"/>
              <w:bottom w:val="single" w:sz="4" w:space="0" w:color="000000"/>
              <w:right w:val="single" w:sz="4" w:space="0" w:color="000000"/>
            </w:tcBorders>
            <w:shd w:val="clear" w:color="auto" w:fill="auto"/>
            <w:vAlign w:val="center"/>
          </w:tcPr>
          <w:p w14:paraId="61F3176F" w14:textId="77777777" w:rsidR="009B170F" w:rsidRDefault="005C7235">
            <w:pPr>
              <w:spacing w:after="0" w:line="240" w:lineRule="auto"/>
              <w:jc w:val="center"/>
              <w:rPr>
                <w:color w:val="000000"/>
              </w:rPr>
            </w:pPr>
            <w:r>
              <w:rPr>
                <w:color w:val="000000"/>
              </w:rPr>
              <w:t> </w:t>
            </w:r>
          </w:p>
        </w:tc>
      </w:tr>
      <w:tr w:rsidR="009B170F" w14:paraId="309685FB" w14:textId="77777777">
        <w:trPr>
          <w:trHeight w:val="300"/>
        </w:trPr>
        <w:tc>
          <w:tcPr>
            <w:tcW w:w="993" w:type="dxa"/>
            <w:tcBorders>
              <w:top w:val="nil"/>
              <w:left w:val="single" w:sz="4" w:space="0" w:color="000000"/>
              <w:bottom w:val="single" w:sz="4" w:space="0" w:color="000000"/>
              <w:right w:val="single" w:sz="4" w:space="0" w:color="000000"/>
            </w:tcBorders>
            <w:shd w:val="clear" w:color="auto" w:fill="auto"/>
            <w:vAlign w:val="center"/>
          </w:tcPr>
          <w:p w14:paraId="6205AA04" w14:textId="77777777" w:rsidR="009B170F" w:rsidRDefault="005C7235">
            <w:pPr>
              <w:spacing w:after="0" w:line="240" w:lineRule="auto"/>
              <w:jc w:val="center"/>
              <w:rPr>
                <w:color w:val="000000"/>
              </w:rPr>
            </w:pPr>
            <w:r>
              <w:rPr>
                <w:color w:val="000000"/>
              </w:rPr>
              <w:t>3.-</w:t>
            </w:r>
          </w:p>
        </w:tc>
        <w:tc>
          <w:tcPr>
            <w:tcW w:w="3969" w:type="dxa"/>
            <w:tcBorders>
              <w:top w:val="nil"/>
              <w:left w:val="nil"/>
              <w:bottom w:val="single" w:sz="4" w:space="0" w:color="000000"/>
              <w:right w:val="single" w:sz="4" w:space="0" w:color="000000"/>
            </w:tcBorders>
            <w:shd w:val="clear" w:color="auto" w:fill="auto"/>
            <w:vAlign w:val="center"/>
          </w:tcPr>
          <w:p w14:paraId="0E58560A" w14:textId="77777777" w:rsidR="009B170F" w:rsidRDefault="005C7235">
            <w:pPr>
              <w:spacing w:after="0" w:line="240" w:lineRule="auto"/>
              <w:jc w:val="center"/>
              <w:rPr>
                <w:color w:val="000000"/>
              </w:rPr>
            </w:pPr>
            <w:r>
              <w:rPr>
                <w:color w:val="000000"/>
              </w:rPr>
              <w:t> </w:t>
            </w:r>
          </w:p>
        </w:tc>
        <w:tc>
          <w:tcPr>
            <w:tcW w:w="5244" w:type="dxa"/>
            <w:tcBorders>
              <w:top w:val="nil"/>
              <w:left w:val="nil"/>
              <w:bottom w:val="single" w:sz="4" w:space="0" w:color="000000"/>
              <w:right w:val="single" w:sz="4" w:space="0" w:color="000000"/>
            </w:tcBorders>
            <w:shd w:val="clear" w:color="auto" w:fill="auto"/>
            <w:vAlign w:val="center"/>
          </w:tcPr>
          <w:p w14:paraId="6DE97766" w14:textId="77777777" w:rsidR="009B170F" w:rsidRDefault="005C7235">
            <w:pPr>
              <w:spacing w:after="0" w:line="240" w:lineRule="auto"/>
              <w:jc w:val="center"/>
              <w:rPr>
                <w:color w:val="000000"/>
              </w:rPr>
            </w:pPr>
            <w:r>
              <w:rPr>
                <w:color w:val="000000"/>
              </w:rPr>
              <w:t> </w:t>
            </w:r>
          </w:p>
        </w:tc>
      </w:tr>
    </w:tbl>
    <w:p w14:paraId="199EC6D4"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a"/>
        <w:tblW w:w="9970" w:type="dxa"/>
        <w:tblInd w:w="-524" w:type="dxa"/>
        <w:tblLayout w:type="fixed"/>
        <w:tblLook w:val="0400" w:firstRow="0" w:lastRow="0" w:firstColumn="0" w:lastColumn="0" w:noHBand="0" w:noVBand="1"/>
      </w:tblPr>
      <w:tblGrid>
        <w:gridCol w:w="9970"/>
      </w:tblGrid>
      <w:tr w:rsidR="009B170F" w14:paraId="233F6956" w14:textId="77777777">
        <w:trPr>
          <w:trHeight w:val="300"/>
        </w:trPr>
        <w:tc>
          <w:tcPr>
            <w:tcW w:w="9970" w:type="dxa"/>
            <w:tcBorders>
              <w:top w:val="nil"/>
              <w:left w:val="nil"/>
              <w:bottom w:val="nil"/>
              <w:right w:val="nil"/>
            </w:tcBorders>
            <w:shd w:val="clear" w:color="auto" w:fill="D9D9D9"/>
            <w:vAlign w:val="center"/>
          </w:tcPr>
          <w:p w14:paraId="7B3E61EB" w14:textId="77777777" w:rsidR="009B170F" w:rsidRDefault="005C7235">
            <w:pPr>
              <w:spacing w:after="0" w:line="240" w:lineRule="auto"/>
              <w:jc w:val="center"/>
              <w:rPr>
                <w:b/>
                <w:color w:val="000000"/>
              </w:rPr>
            </w:pPr>
            <w:r>
              <w:rPr>
                <w:b/>
                <w:color w:val="000000"/>
              </w:rPr>
              <w:t>Otros aspectos relevantes</w:t>
            </w:r>
          </w:p>
        </w:tc>
      </w:tr>
    </w:tbl>
    <w:p w14:paraId="52B8D08C"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b"/>
        <w:tblW w:w="9592" w:type="dxa"/>
        <w:tblInd w:w="-289" w:type="dxa"/>
        <w:tblLayout w:type="fixed"/>
        <w:tblLook w:val="0400" w:firstRow="0" w:lastRow="0" w:firstColumn="0" w:lastColumn="0" w:noHBand="0" w:noVBand="1"/>
      </w:tblPr>
      <w:tblGrid>
        <w:gridCol w:w="9592"/>
      </w:tblGrid>
      <w:tr w:rsidR="009B170F" w14:paraId="57A65EA9" w14:textId="77777777">
        <w:trPr>
          <w:trHeight w:val="1847"/>
        </w:trPr>
        <w:tc>
          <w:tcPr>
            <w:tcW w:w="95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56F91" w14:textId="77777777" w:rsidR="009B170F" w:rsidRDefault="009B170F">
            <w:pPr>
              <w:spacing w:after="0" w:line="240" w:lineRule="auto"/>
              <w:jc w:val="center"/>
              <w:rPr>
                <w:color w:val="000000"/>
              </w:rPr>
            </w:pPr>
          </w:p>
          <w:p w14:paraId="1235C5F3" w14:textId="77777777" w:rsidR="009B170F" w:rsidRDefault="009B170F">
            <w:pPr>
              <w:spacing w:after="0" w:line="240" w:lineRule="auto"/>
              <w:jc w:val="center"/>
              <w:rPr>
                <w:color w:val="000000"/>
              </w:rPr>
            </w:pPr>
          </w:p>
          <w:p w14:paraId="33F7BE90" w14:textId="77777777" w:rsidR="009B170F" w:rsidRDefault="009B170F">
            <w:pPr>
              <w:spacing w:after="0" w:line="240" w:lineRule="auto"/>
              <w:jc w:val="center"/>
              <w:rPr>
                <w:color w:val="000000"/>
              </w:rPr>
            </w:pPr>
          </w:p>
          <w:p w14:paraId="4256787F" w14:textId="77777777" w:rsidR="009B170F" w:rsidRDefault="009B170F">
            <w:pPr>
              <w:spacing w:after="0" w:line="240" w:lineRule="auto"/>
              <w:jc w:val="center"/>
              <w:rPr>
                <w:color w:val="000000"/>
              </w:rPr>
            </w:pPr>
          </w:p>
          <w:p w14:paraId="0A598658" w14:textId="77777777" w:rsidR="009B170F" w:rsidRDefault="009B170F">
            <w:pPr>
              <w:spacing w:after="0" w:line="240" w:lineRule="auto"/>
              <w:jc w:val="center"/>
              <w:rPr>
                <w:color w:val="000000"/>
              </w:rPr>
            </w:pPr>
          </w:p>
          <w:p w14:paraId="27838828" w14:textId="77777777" w:rsidR="009B170F" w:rsidRDefault="009B170F">
            <w:pPr>
              <w:spacing w:after="0" w:line="240" w:lineRule="auto"/>
              <w:jc w:val="center"/>
              <w:rPr>
                <w:color w:val="000000"/>
              </w:rPr>
            </w:pPr>
          </w:p>
          <w:p w14:paraId="7C0B241E" w14:textId="77777777" w:rsidR="009B170F" w:rsidRDefault="009B170F">
            <w:pPr>
              <w:spacing w:after="0" w:line="240" w:lineRule="auto"/>
              <w:jc w:val="center"/>
              <w:rPr>
                <w:color w:val="000000"/>
              </w:rPr>
            </w:pPr>
          </w:p>
          <w:p w14:paraId="52759EF0" w14:textId="77777777" w:rsidR="009B170F" w:rsidRDefault="009B170F">
            <w:pPr>
              <w:spacing w:after="0" w:line="240" w:lineRule="auto"/>
              <w:jc w:val="center"/>
              <w:rPr>
                <w:color w:val="000000"/>
              </w:rPr>
            </w:pPr>
          </w:p>
          <w:p w14:paraId="055F49C3" w14:textId="77777777" w:rsidR="009B170F" w:rsidRDefault="009B170F">
            <w:pPr>
              <w:spacing w:after="0" w:line="240" w:lineRule="auto"/>
              <w:jc w:val="center"/>
              <w:rPr>
                <w:color w:val="000000"/>
              </w:rPr>
            </w:pPr>
          </w:p>
          <w:p w14:paraId="339D78E2" w14:textId="77777777" w:rsidR="009B170F" w:rsidRDefault="009B170F">
            <w:pPr>
              <w:spacing w:after="0" w:line="240" w:lineRule="auto"/>
              <w:jc w:val="center"/>
              <w:rPr>
                <w:color w:val="000000"/>
              </w:rPr>
            </w:pPr>
          </w:p>
          <w:p w14:paraId="3B335509" w14:textId="77777777" w:rsidR="009B170F" w:rsidRDefault="009B170F">
            <w:pPr>
              <w:spacing w:after="0" w:line="240" w:lineRule="auto"/>
              <w:jc w:val="center"/>
              <w:rPr>
                <w:color w:val="000000"/>
              </w:rPr>
            </w:pPr>
          </w:p>
          <w:p w14:paraId="3B52196E" w14:textId="77777777" w:rsidR="009B170F" w:rsidRDefault="005C7235">
            <w:pPr>
              <w:spacing w:after="0" w:line="240" w:lineRule="auto"/>
              <w:jc w:val="center"/>
              <w:rPr>
                <w:color w:val="000000"/>
              </w:rPr>
            </w:pPr>
            <w:r>
              <w:rPr>
                <w:color w:val="000000"/>
              </w:rPr>
              <w:t> </w:t>
            </w:r>
          </w:p>
        </w:tc>
      </w:tr>
    </w:tbl>
    <w:p w14:paraId="248A6119"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c"/>
        <w:tblW w:w="9970" w:type="dxa"/>
        <w:tblInd w:w="-524" w:type="dxa"/>
        <w:tblLayout w:type="fixed"/>
        <w:tblLook w:val="0400" w:firstRow="0" w:lastRow="0" w:firstColumn="0" w:lastColumn="0" w:noHBand="0" w:noVBand="1"/>
      </w:tblPr>
      <w:tblGrid>
        <w:gridCol w:w="9970"/>
      </w:tblGrid>
      <w:tr w:rsidR="009B170F" w14:paraId="1C89B8C2" w14:textId="77777777">
        <w:trPr>
          <w:trHeight w:val="300"/>
        </w:trPr>
        <w:tc>
          <w:tcPr>
            <w:tcW w:w="9970" w:type="dxa"/>
            <w:tcBorders>
              <w:top w:val="nil"/>
              <w:left w:val="nil"/>
              <w:bottom w:val="nil"/>
              <w:right w:val="nil"/>
            </w:tcBorders>
            <w:shd w:val="clear" w:color="auto" w:fill="D9D9D9"/>
            <w:vAlign w:val="center"/>
          </w:tcPr>
          <w:p w14:paraId="6BBBBE8B" w14:textId="77777777" w:rsidR="009B170F" w:rsidRDefault="005C7235">
            <w:pPr>
              <w:spacing w:after="0" w:line="240" w:lineRule="auto"/>
              <w:jc w:val="center"/>
              <w:rPr>
                <w:color w:val="000000"/>
              </w:rPr>
            </w:pPr>
            <w:r>
              <w:rPr>
                <w:color w:val="000000"/>
              </w:rPr>
              <w:t>Fotografías de las actividades</w:t>
            </w:r>
          </w:p>
        </w:tc>
      </w:tr>
    </w:tbl>
    <w:p w14:paraId="6A81B16E"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d"/>
        <w:tblW w:w="9209" w:type="dxa"/>
        <w:tblInd w:w="-3" w:type="dxa"/>
        <w:tblLayout w:type="fixed"/>
        <w:tblLook w:val="0400" w:firstRow="0" w:lastRow="0" w:firstColumn="0" w:lastColumn="0" w:noHBand="0" w:noVBand="1"/>
      </w:tblPr>
      <w:tblGrid>
        <w:gridCol w:w="4390"/>
        <w:gridCol w:w="283"/>
        <w:gridCol w:w="4536"/>
      </w:tblGrid>
      <w:tr w:rsidR="009B170F" w14:paraId="0E8E2AD8" w14:textId="77777777">
        <w:trPr>
          <w:trHeight w:val="2385"/>
        </w:trPr>
        <w:tc>
          <w:tcPr>
            <w:tcW w:w="4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0C9B1" w14:textId="77777777" w:rsidR="009B170F" w:rsidRDefault="005C7235">
            <w:pPr>
              <w:spacing w:after="0" w:line="240" w:lineRule="auto"/>
              <w:jc w:val="center"/>
              <w:rPr>
                <w:color w:val="000000"/>
              </w:rPr>
            </w:pPr>
            <w:r>
              <w:rPr>
                <w:color w:val="000000"/>
              </w:rPr>
              <w:t> </w:t>
            </w:r>
          </w:p>
        </w:tc>
        <w:tc>
          <w:tcPr>
            <w:tcW w:w="283" w:type="dxa"/>
            <w:tcBorders>
              <w:top w:val="nil"/>
              <w:left w:val="nil"/>
              <w:bottom w:val="nil"/>
              <w:right w:val="nil"/>
            </w:tcBorders>
            <w:shd w:val="clear" w:color="auto" w:fill="FFFFFF"/>
            <w:vAlign w:val="center"/>
          </w:tcPr>
          <w:p w14:paraId="43C64106" w14:textId="77777777" w:rsidR="009B170F" w:rsidRDefault="005C7235">
            <w:pPr>
              <w:spacing w:after="0" w:line="240" w:lineRule="auto"/>
              <w:jc w:val="center"/>
              <w:rPr>
                <w:color w:val="000000"/>
              </w:rPr>
            </w:pPr>
            <w:r>
              <w:rPr>
                <w:color w:val="000000"/>
              </w:rPr>
              <w:t>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B96616" w14:textId="77777777" w:rsidR="009B170F" w:rsidRDefault="005C7235">
            <w:pPr>
              <w:spacing w:after="0" w:line="240" w:lineRule="auto"/>
              <w:rPr>
                <w:color w:val="000000"/>
              </w:rPr>
            </w:pPr>
            <w:r>
              <w:rPr>
                <w:color w:val="000000"/>
              </w:rPr>
              <w:t> </w:t>
            </w:r>
          </w:p>
        </w:tc>
      </w:tr>
      <w:tr w:rsidR="009B170F" w14:paraId="7B053E2E" w14:textId="77777777">
        <w:trPr>
          <w:trHeight w:val="300"/>
        </w:trPr>
        <w:tc>
          <w:tcPr>
            <w:tcW w:w="4390" w:type="dxa"/>
            <w:tcBorders>
              <w:top w:val="nil"/>
              <w:left w:val="nil"/>
              <w:bottom w:val="nil"/>
              <w:right w:val="nil"/>
            </w:tcBorders>
            <w:shd w:val="clear" w:color="auto" w:fill="FFFFFF"/>
            <w:vAlign w:val="center"/>
          </w:tcPr>
          <w:p w14:paraId="7F0E5391" w14:textId="77777777" w:rsidR="009B170F" w:rsidRDefault="005C7235">
            <w:pPr>
              <w:spacing w:after="0" w:line="240" w:lineRule="auto"/>
              <w:jc w:val="center"/>
              <w:rPr>
                <w:color w:val="000000"/>
              </w:rPr>
            </w:pPr>
            <w:r>
              <w:rPr>
                <w:color w:val="000000"/>
              </w:rPr>
              <w:t> </w:t>
            </w:r>
          </w:p>
        </w:tc>
        <w:tc>
          <w:tcPr>
            <w:tcW w:w="283" w:type="dxa"/>
            <w:tcBorders>
              <w:top w:val="nil"/>
              <w:left w:val="nil"/>
              <w:bottom w:val="nil"/>
              <w:right w:val="nil"/>
            </w:tcBorders>
            <w:shd w:val="clear" w:color="auto" w:fill="FFFFFF"/>
            <w:vAlign w:val="center"/>
          </w:tcPr>
          <w:p w14:paraId="63A8DD3B" w14:textId="77777777" w:rsidR="009B170F" w:rsidRDefault="005C7235">
            <w:pPr>
              <w:spacing w:after="0" w:line="240" w:lineRule="auto"/>
              <w:jc w:val="center"/>
              <w:rPr>
                <w:color w:val="000000"/>
              </w:rPr>
            </w:pPr>
            <w:r>
              <w:rPr>
                <w:color w:val="000000"/>
              </w:rPr>
              <w:t> </w:t>
            </w:r>
          </w:p>
        </w:tc>
        <w:tc>
          <w:tcPr>
            <w:tcW w:w="4536" w:type="dxa"/>
            <w:tcBorders>
              <w:top w:val="nil"/>
              <w:left w:val="nil"/>
              <w:bottom w:val="nil"/>
              <w:right w:val="nil"/>
            </w:tcBorders>
            <w:shd w:val="clear" w:color="auto" w:fill="FFFFFF"/>
            <w:vAlign w:val="bottom"/>
          </w:tcPr>
          <w:p w14:paraId="603C0E80" w14:textId="77777777" w:rsidR="009B170F" w:rsidRDefault="005C7235">
            <w:pPr>
              <w:spacing w:after="0" w:line="240" w:lineRule="auto"/>
              <w:rPr>
                <w:color w:val="000000"/>
              </w:rPr>
            </w:pPr>
            <w:r>
              <w:rPr>
                <w:color w:val="000000"/>
              </w:rPr>
              <w:t> </w:t>
            </w:r>
          </w:p>
        </w:tc>
      </w:tr>
      <w:tr w:rsidR="009B170F" w14:paraId="2C630A71" w14:textId="77777777">
        <w:trPr>
          <w:trHeight w:val="2382"/>
        </w:trPr>
        <w:tc>
          <w:tcPr>
            <w:tcW w:w="4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F6A51" w14:textId="77777777" w:rsidR="009B170F" w:rsidRDefault="005C7235">
            <w:pPr>
              <w:spacing w:after="0" w:line="240" w:lineRule="auto"/>
              <w:jc w:val="center"/>
              <w:rPr>
                <w:color w:val="000000"/>
              </w:rPr>
            </w:pPr>
            <w:r>
              <w:rPr>
                <w:color w:val="000000"/>
              </w:rPr>
              <w:t> </w:t>
            </w:r>
          </w:p>
        </w:tc>
        <w:tc>
          <w:tcPr>
            <w:tcW w:w="283" w:type="dxa"/>
            <w:tcBorders>
              <w:top w:val="nil"/>
              <w:left w:val="nil"/>
              <w:bottom w:val="nil"/>
              <w:right w:val="nil"/>
            </w:tcBorders>
            <w:shd w:val="clear" w:color="auto" w:fill="FFFFFF"/>
            <w:vAlign w:val="center"/>
          </w:tcPr>
          <w:p w14:paraId="1D0E65CB" w14:textId="77777777" w:rsidR="009B170F" w:rsidRDefault="005C7235">
            <w:pPr>
              <w:spacing w:after="0" w:line="240" w:lineRule="auto"/>
              <w:jc w:val="center"/>
              <w:rPr>
                <w:color w:val="000000"/>
              </w:rPr>
            </w:pPr>
            <w:r>
              <w:rPr>
                <w:color w:val="000000"/>
              </w:rPr>
              <w:t>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C63D158" w14:textId="77777777" w:rsidR="009B170F" w:rsidRDefault="005C7235">
            <w:pPr>
              <w:spacing w:after="0" w:line="240" w:lineRule="auto"/>
              <w:rPr>
                <w:color w:val="000000"/>
              </w:rPr>
            </w:pPr>
            <w:r>
              <w:rPr>
                <w:color w:val="000000"/>
              </w:rPr>
              <w:t> </w:t>
            </w:r>
          </w:p>
        </w:tc>
      </w:tr>
    </w:tbl>
    <w:p w14:paraId="6E9452FC" w14:textId="77777777" w:rsidR="009B170F" w:rsidRDefault="009B170F">
      <w:pPr>
        <w:spacing w:after="0" w:line="240" w:lineRule="auto"/>
        <w:ind w:left="-426"/>
        <w:jc w:val="center"/>
        <w:rPr>
          <w:rFonts w:ascii="Times New Roman" w:eastAsia="Times New Roman" w:hAnsi="Times New Roman" w:cs="Times New Roman"/>
          <w:b/>
          <w:sz w:val="24"/>
          <w:szCs w:val="24"/>
        </w:rPr>
      </w:pPr>
    </w:p>
    <w:p w14:paraId="4B4087C1" w14:textId="77777777" w:rsidR="009B170F" w:rsidRDefault="009B170F">
      <w:pPr>
        <w:spacing w:after="0" w:line="240" w:lineRule="auto"/>
        <w:ind w:left="-426"/>
        <w:jc w:val="center"/>
        <w:rPr>
          <w:rFonts w:ascii="Times New Roman" w:eastAsia="Times New Roman" w:hAnsi="Times New Roman" w:cs="Times New Roman"/>
          <w:b/>
          <w:sz w:val="24"/>
          <w:szCs w:val="24"/>
        </w:rPr>
      </w:pPr>
    </w:p>
    <w:p w14:paraId="05A4DAD9" w14:textId="77777777" w:rsidR="009B170F" w:rsidRDefault="009B170F">
      <w:pPr>
        <w:spacing w:after="0" w:line="240" w:lineRule="auto"/>
        <w:ind w:left="-426"/>
        <w:jc w:val="center"/>
        <w:rPr>
          <w:rFonts w:ascii="Times New Roman" w:eastAsia="Times New Roman" w:hAnsi="Times New Roman" w:cs="Times New Roman"/>
          <w:sz w:val="24"/>
          <w:szCs w:val="24"/>
        </w:rPr>
      </w:pPr>
    </w:p>
    <w:p w14:paraId="206C613E" w14:textId="77777777" w:rsidR="009B170F" w:rsidRDefault="009B170F">
      <w:pPr>
        <w:spacing w:after="0" w:line="240" w:lineRule="auto"/>
        <w:ind w:left="-426"/>
        <w:jc w:val="center"/>
        <w:rPr>
          <w:sz w:val="24"/>
          <w:szCs w:val="24"/>
        </w:rPr>
      </w:pPr>
    </w:p>
    <w:tbl>
      <w:tblPr>
        <w:tblStyle w:val="afffffffffe"/>
        <w:tblW w:w="5103" w:type="dxa"/>
        <w:tblInd w:w="2394" w:type="dxa"/>
        <w:tblLayout w:type="fixed"/>
        <w:tblLook w:val="0400" w:firstRow="0" w:lastRow="0" w:firstColumn="0" w:lastColumn="0" w:noHBand="0" w:noVBand="1"/>
      </w:tblPr>
      <w:tblGrid>
        <w:gridCol w:w="3969"/>
        <w:gridCol w:w="1134"/>
      </w:tblGrid>
      <w:tr w:rsidR="009B170F" w14:paraId="6F641E9B" w14:textId="77777777">
        <w:trPr>
          <w:trHeight w:val="315"/>
        </w:trPr>
        <w:tc>
          <w:tcPr>
            <w:tcW w:w="3969" w:type="dxa"/>
            <w:tcBorders>
              <w:top w:val="nil"/>
              <w:left w:val="nil"/>
              <w:bottom w:val="single" w:sz="8" w:space="0" w:color="000000"/>
              <w:right w:val="nil"/>
            </w:tcBorders>
            <w:shd w:val="clear" w:color="auto" w:fill="FFFFFF"/>
            <w:vAlign w:val="center"/>
          </w:tcPr>
          <w:p w14:paraId="78DB5A04" w14:textId="77777777" w:rsidR="009B170F" w:rsidRDefault="005C7235">
            <w:pPr>
              <w:spacing w:after="0" w:line="240" w:lineRule="auto"/>
              <w:jc w:val="center"/>
              <w:rPr>
                <w:color w:val="000000"/>
              </w:rPr>
            </w:pPr>
            <w:r>
              <w:rPr>
                <w:color w:val="000000"/>
              </w:rPr>
              <w:t> </w:t>
            </w:r>
          </w:p>
        </w:tc>
        <w:tc>
          <w:tcPr>
            <w:tcW w:w="1134" w:type="dxa"/>
            <w:tcBorders>
              <w:top w:val="nil"/>
              <w:left w:val="nil"/>
              <w:bottom w:val="nil"/>
              <w:right w:val="nil"/>
            </w:tcBorders>
            <w:shd w:val="clear" w:color="auto" w:fill="FFFFFF"/>
            <w:vAlign w:val="center"/>
          </w:tcPr>
          <w:p w14:paraId="12194B22" w14:textId="77777777" w:rsidR="009B170F" w:rsidRDefault="005C7235">
            <w:pPr>
              <w:spacing w:after="0" w:line="240" w:lineRule="auto"/>
              <w:jc w:val="center"/>
              <w:rPr>
                <w:color w:val="000000"/>
              </w:rPr>
            </w:pPr>
            <w:r>
              <w:rPr>
                <w:color w:val="000000"/>
              </w:rPr>
              <w:t> </w:t>
            </w:r>
          </w:p>
        </w:tc>
      </w:tr>
      <w:tr w:rsidR="009B170F" w14:paraId="6F0B8716" w14:textId="77777777">
        <w:trPr>
          <w:trHeight w:val="300"/>
        </w:trPr>
        <w:tc>
          <w:tcPr>
            <w:tcW w:w="3969" w:type="dxa"/>
            <w:tcBorders>
              <w:top w:val="nil"/>
              <w:left w:val="nil"/>
              <w:bottom w:val="nil"/>
              <w:right w:val="nil"/>
            </w:tcBorders>
            <w:shd w:val="clear" w:color="auto" w:fill="FFFFFF"/>
            <w:vAlign w:val="center"/>
          </w:tcPr>
          <w:p w14:paraId="6EF7168B" w14:textId="77777777" w:rsidR="009B170F" w:rsidRDefault="005C7235">
            <w:pPr>
              <w:spacing w:after="0" w:line="240" w:lineRule="auto"/>
              <w:jc w:val="center"/>
              <w:rPr>
                <w:color w:val="000000"/>
              </w:rPr>
            </w:pPr>
            <w:r>
              <w:rPr>
                <w:color w:val="000000"/>
              </w:rPr>
              <w:t>Nombre y firma del solicitante</w:t>
            </w:r>
          </w:p>
        </w:tc>
        <w:tc>
          <w:tcPr>
            <w:tcW w:w="1134" w:type="dxa"/>
            <w:tcBorders>
              <w:top w:val="nil"/>
              <w:left w:val="nil"/>
              <w:bottom w:val="nil"/>
              <w:right w:val="nil"/>
            </w:tcBorders>
            <w:shd w:val="clear" w:color="auto" w:fill="FFFFFF"/>
            <w:vAlign w:val="center"/>
          </w:tcPr>
          <w:p w14:paraId="1828C49D" w14:textId="77777777" w:rsidR="009B170F" w:rsidRDefault="005C7235">
            <w:pPr>
              <w:spacing w:after="0" w:line="240" w:lineRule="auto"/>
              <w:jc w:val="center"/>
              <w:rPr>
                <w:color w:val="000000"/>
              </w:rPr>
            </w:pPr>
            <w:r>
              <w:rPr>
                <w:color w:val="000000"/>
              </w:rPr>
              <w:t> </w:t>
            </w:r>
          </w:p>
        </w:tc>
      </w:tr>
    </w:tbl>
    <w:p w14:paraId="284A3ED8" w14:textId="77777777" w:rsidR="009B170F" w:rsidRDefault="009B170F">
      <w:pPr>
        <w:jc w:val="center"/>
        <w:rPr>
          <w:b/>
          <w:sz w:val="96"/>
          <w:szCs w:val="96"/>
        </w:rPr>
      </w:pPr>
    </w:p>
    <w:p w14:paraId="4359B504" w14:textId="77777777" w:rsidR="009B170F" w:rsidRDefault="009B170F">
      <w:pPr>
        <w:tabs>
          <w:tab w:val="left" w:pos="3090"/>
          <w:tab w:val="center" w:pos="4206"/>
        </w:tabs>
        <w:spacing w:after="0" w:line="240" w:lineRule="auto"/>
        <w:ind w:left="-426"/>
        <w:jc w:val="center"/>
        <w:rPr>
          <w:b/>
        </w:rPr>
      </w:pPr>
    </w:p>
    <w:p w14:paraId="63823E68" w14:textId="77777777" w:rsidR="009B170F" w:rsidRDefault="005C7235">
      <w:pPr>
        <w:tabs>
          <w:tab w:val="left" w:pos="3090"/>
          <w:tab w:val="center" w:pos="4206"/>
        </w:tabs>
        <w:spacing w:after="0" w:line="240" w:lineRule="auto"/>
        <w:ind w:left="-426"/>
        <w:jc w:val="center"/>
        <w:rPr>
          <w:b/>
        </w:rPr>
      </w:pPr>
      <w:r>
        <w:rPr>
          <w:b/>
        </w:rPr>
        <w:t>Anexo 6</w:t>
      </w:r>
    </w:p>
    <w:p w14:paraId="16A10176" w14:textId="77777777" w:rsidR="009B170F" w:rsidRDefault="009B170F">
      <w:pPr>
        <w:spacing w:after="0" w:line="240" w:lineRule="auto"/>
        <w:ind w:left="-426"/>
        <w:jc w:val="center"/>
        <w:rPr>
          <w:b/>
        </w:rPr>
      </w:pPr>
    </w:p>
    <w:p w14:paraId="39C1D200" w14:textId="77777777" w:rsidR="009B170F" w:rsidRDefault="005C7235">
      <w:pPr>
        <w:spacing w:after="0" w:line="240" w:lineRule="auto"/>
        <w:ind w:left="-426"/>
        <w:jc w:val="center"/>
        <w:rPr>
          <w:b/>
        </w:rPr>
      </w:pPr>
      <w:r>
        <w:rPr>
          <w:b/>
        </w:rPr>
        <w:t>FORMATO DE PROPUESTA PARA ESTÍMULO ECONÓMICO</w:t>
      </w:r>
    </w:p>
    <w:p w14:paraId="5BA22470" w14:textId="000DC718" w:rsidR="009B170F" w:rsidRDefault="005C7235">
      <w:pPr>
        <w:spacing w:after="0" w:line="240" w:lineRule="auto"/>
        <w:ind w:left="-426"/>
        <w:jc w:val="center"/>
        <w:rPr>
          <w:b/>
          <w:sz w:val="20"/>
          <w:szCs w:val="20"/>
        </w:rPr>
      </w:pPr>
      <w:r>
        <w:rPr>
          <w:b/>
          <w:sz w:val="20"/>
          <w:szCs w:val="20"/>
        </w:rPr>
        <w:t xml:space="preserve">Promotor De Cultura Física </w:t>
      </w:r>
      <w:r w:rsidR="006A33D9">
        <w:rPr>
          <w:b/>
          <w:sz w:val="20"/>
          <w:szCs w:val="20"/>
        </w:rPr>
        <w:t>y</w:t>
      </w:r>
      <w:r>
        <w:rPr>
          <w:b/>
          <w:sz w:val="20"/>
          <w:szCs w:val="20"/>
        </w:rPr>
        <w:t xml:space="preserve"> Deporte Del Sector Escolar</w:t>
      </w:r>
    </w:p>
    <w:p w14:paraId="765CBFBD" w14:textId="77777777" w:rsidR="009B170F" w:rsidRDefault="009B170F">
      <w:pPr>
        <w:spacing w:after="0" w:line="240" w:lineRule="auto"/>
        <w:ind w:left="-426"/>
        <w:jc w:val="center"/>
        <w:rPr>
          <w:rFonts w:ascii="Adobe Caslon Pro" w:eastAsia="Adobe Caslon Pro" w:hAnsi="Adobe Caslon Pro" w:cs="Adobe Caslon Pro"/>
          <w:b/>
        </w:rPr>
      </w:pPr>
    </w:p>
    <w:p w14:paraId="5F34BACE" w14:textId="77777777" w:rsidR="009B170F" w:rsidRDefault="005C7235">
      <w:pPr>
        <w:spacing w:after="0" w:line="240" w:lineRule="auto"/>
        <w:ind w:left="-426"/>
        <w:jc w:val="right"/>
        <w:rPr>
          <w:color w:val="C4BC96"/>
        </w:rPr>
      </w:pPr>
      <w:r>
        <w:t>Fecha</w:t>
      </w:r>
      <w:r>
        <w:rPr>
          <w:b/>
        </w:rPr>
        <w:t xml:space="preserve">: </w:t>
      </w:r>
      <w:r>
        <w:t>_________</w:t>
      </w:r>
    </w:p>
    <w:p w14:paraId="04EF6880" w14:textId="77777777" w:rsidR="009B170F" w:rsidRDefault="005C7235">
      <w:pPr>
        <w:spacing w:after="0" w:line="240" w:lineRule="auto"/>
        <w:ind w:left="-426"/>
        <w:jc w:val="center"/>
        <w:rPr>
          <w:b/>
        </w:rPr>
      </w:pPr>
      <w:r>
        <w:rPr>
          <w:b/>
        </w:rPr>
        <w:t>Datos del candidato</w:t>
      </w:r>
    </w:p>
    <w:tbl>
      <w:tblPr>
        <w:tblStyle w:val="affffffffff"/>
        <w:tblW w:w="9162" w:type="dxa"/>
        <w:tblInd w:w="0" w:type="dxa"/>
        <w:tblLayout w:type="fixed"/>
        <w:tblLook w:val="0400" w:firstRow="0" w:lastRow="0" w:firstColumn="0" w:lastColumn="0" w:noHBand="0" w:noVBand="1"/>
      </w:tblPr>
      <w:tblGrid>
        <w:gridCol w:w="1701"/>
        <w:gridCol w:w="2694"/>
        <w:gridCol w:w="190"/>
        <w:gridCol w:w="30"/>
        <w:gridCol w:w="2048"/>
        <w:gridCol w:w="2499"/>
      </w:tblGrid>
      <w:tr w:rsidR="009B170F" w14:paraId="194DF0D2" w14:textId="77777777">
        <w:trPr>
          <w:trHeight w:val="300"/>
        </w:trPr>
        <w:tc>
          <w:tcPr>
            <w:tcW w:w="1701" w:type="dxa"/>
            <w:tcBorders>
              <w:top w:val="nil"/>
              <w:left w:val="nil"/>
              <w:bottom w:val="nil"/>
              <w:right w:val="nil"/>
            </w:tcBorders>
            <w:shd w:val="clear" w:color="auto" w:fill="FFFFFF"/>
            <w:vAlign w:val="bottom"/>
          </w:tcPr>
          <w:p w14:paraId="6F88AD0C" w14:textId="77777777" w:rsidR="009B170F" w:rsidRDefault="005C7235">
            <w:pPr>
              <w:spacing w:after="0" w:line="240" w:lineRule="auto"/>
              <w:rPr>
                <w:color w:val="000000"/>
              </w:rPr>
            </w:pPr>
            <w:r>
              <w:rPr>
                <w:color w:val="000000"/>
              </w:rPr>
              <w:t>Apellido Paterno:</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638830" w14:textId="77777777" w:rsidR="009B170F" w:rsidRDefault="005C7235">
            <w:pPr>
              <w:spacing w:after="0" w:line="240" w:lineRule="auto"/>
              <w:rPr>
                <w:color w:val="000000"/>
              </w:rPr>
            </w:pPr>
            <w:r>
              <w:rPr>
                <w:color w:val="000000"/>
              </w:rPr>
              <w:t> </w:t>
            </w:r>
          </w:p>
        </w:tc>
        <w:tc>
          <w:tcPr>
            <w:tcW w:w="220" w:type="dxa"/>
            <w:gridSpan w:val="2"/>
            <w:tcBorders>
              <w:top w:val="nil"/>
              <w:left w:val="nil"/>
              <w:bottom w:val="nil"/>
              <w:right w:val="nil"/>
            </w:tcBorders>
            <w:shd w:val="clear" w:color="auto" w:fill="FFFFFF"/>
            <w:vAlign w:val="bottom"/>
          </w:tcPr>
          <w:p w14:paraId="2A6C89C2" w14:textId="77777777" w:rsidR="009B170F" w:rsidRDefault="005C7235">
            <w:pPr>
              <w:spacing w:after="0" w:line="240" w:lineRule="auto"/>
              <w:rPr>
                <w:color w:val="000000"/>
              </w:rPr>
            </w:pPr>
            <w:r>
              <w:rPr>
                <w:color w:val="000000"/>
              </w:rPr>
              <w:t> </w:t>
            </w:r>
          </w:p>
        </w:tc>
        <w:tc>
          <w:tcPr>
            <w:tcW w:w="2048" w:type="dxa"/>
            <w:tcBorders>
              <w:top w:val="nil"/>
              <w:left w:val="nil"/>
              <w:bottom w:val="nil"/>
              <w:right w:val="nil"/>
            </w:tcBorders>
            <w:shd w:val="clear" w:color="auto" w:fill="FFFFFF"/>
            <w:vAlign w:val="bottom"/>
          </w:tcPr>
          <w:p w14:paraId="20ED95AB" w14:textId="77777777" w:rsidR="009B170F" w:rsidRDefault="005C7235">
            <w:pPr>
              <w:spacing w:after="0" w:line="240" w:lineRule="auto"/>
              <w:rPr>
                <w:color w:val="000000"/>
              </w:rPr>
            </w:pPr>
            <w:r>
              <w:rPr>
                <w:color w:val="000000"/>
              </w:rPr>
              <w:t>Apellido Materno:</w:t>
            </w:r>
          </w:p>
        </w:tc>
        <w:tc>
          <w:tcPr>
            <w:tcW w:w="24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9391D1" w14:textId="77777777" w:rsidR="009B170F" w:rsidRDefault="005C7235">
            <w:pPr>
              <w:spacing w:after="0" w:line="240" w:lineRule="auto"/>
              <w:rPr>
                <w:color w:val="000000"/>
              </w:rPr>
            </w:pPr>
            <w:r>
              <w:rPr>
                <w:color w:val="000000"/>
              </w:rPr>
              <w:t> </w:t>
            </w:r>
          </w:p>
        </w:tc>
      </w:tr>
      <w:tr w:rsidR="009B170F" w14:paraId="091EA128" w14:textId="77777777">
        <w:trPr>
          <w:trHeight w:val="300"/>
        </w:trPr>
        <w:tc>
          <w:tcPr>
            <w:tcW w:w="1701" w:type="dxa"/>
            <w:tcBorders>
              <w:top w:val="nil"/>
              <w:left w:val="nil"/>
              <w:bottom w:val="nil"/>
              <w:right w:val="nil"/>
            </w:tcBorders>
            <w:shd w:val="clear" w:color="auto" w:fill="FFFFFF"/>
            <w:vAlign w:val="bottom"/>
          </w:tcPr>
          <w:p w14:paraId="5E1C5F5C" w14:textId="77777777" w:rsidR="009B170F" w:rsidRDefault="005C7235">
            <w:pPr>
              <w:spacing w:after="0" w:line="240" w:lineRule="auto"/>
              <w:rPr>
                <w:color w:val="000000"/>
              </w:rPr>
            </w:pPr>
            <w:r>
              <w:rPr>
                <w:color w:val="000000"/>
              </w:rPr>
              <w:t>Nombre(s):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8339AC" w14:textId="77777777" w:rsidR="009B170F" w:rsidRDefault="005C7235">
            <w:pPr>
              <w:spacing w:after="0" w:line="240" w:lineRule="auto"/>
              <w:rPr>
                <w:color w:val="000000"/>
              </w:rPr>
            </w:pPr>
            <w:r>
              <w:rPr>
                <w:color w:val="000000"/>
              </w:rPr>
              <w:t> </w:t>
            </w:r>
          </w:p>
        </w:tc>
        <w:tc>
          <w:tcPr>
            <w:tcW w:w="190" w:type="dxa"/>
            <w:tcBorders>
              <w:top w:val="nil"/>
              <w:left w:val="nil"/>
              <w:bottom w:val="nil"/>
              <w:right w:val="nil"/>
            </w:tcBorders>
            <w:shd w:val="clear" w:color="auto" w:fill="FFFFFF"/>
            <w:vAlign w:val="bottom"/>
          </w:tcPr>
          <w:p w14:paraId="22482885" w14:textId="77777777" w:rsidR="009B170F" w:rsidRDefault="005C7235">
            <w:pPr>
              <w:spacing w:after="0" w:line="240" w:lineRule="auto"/>
              <w:rPr>
                <w:color w:val="000000"/>
              </w:rPr>
            </w:pPr>
            <w:r>
              <w:rPr>
                <w:color w:val="000000"/>
              </w:rPr>
              <w:t> </w:t>
            </w:r>
          </w:p>
        </w:tc>
        <w:tc>
          <w:tcPr>
            <w:tcW w:w="2078" w:type="dxa"/>
            <w:gridSpan w:val="2"/>
            <w:tcBorders>
              <w:top w:val="nil"/>
              <w:left w:val="nil"/>
              <w:bottom w:val="nil"/>
              <w:right w:val="nil"/>
            </w:tcBorders>
            <w:shd w:val="clear" w:color="auto" w:fill="FFFFFF"/>
            <w:vAlign w:val="bottom"/>
          </w:tcPr>
          <w:p w14:paraId="4547302A" w14:textId="77777777" w:rsidR="009B170F" w:rsidRDefault="005C7235">
            <w:pPr>
              <w:spacing w:after="0" w:line="240" w:lineRule="auto"/>
              <w:jc w:val="center"/>
              <w:rPr>
                <w:color w:val="000000"/>
              </w:rPr>
            </w:pPr>
            <w:r>
              <w:rPr>
                <w:color w:val="000000"/>
              </w:rPr>
              <w:t>Fecha de nacimiento:</w:t>
            </w:r>
          </w:p>
        </w:tc>
        <w:tc>
          <w:tcPr>
            <w:tcW w:w="24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0F82ED" w14:textId="77777777" w:rsidR="009B170F" w:rsidRDefault="005C7235">
            <w:pPr>
              <w:spacing w:after="0" w:line="240" w:lineRule="auto"/>
              <w:ind w:left="-426"/>
              <w:jc w:val="center"/>
              <w:rPr>
                <w:color w:val="C4BC96"/>
              </w:rPr>
            </w:pPr>
            <w:r>
              <w:t xml:space="preserve">      /              /</w:t>
            </w:r>
          </w:p>
        </w:tc>
      </w:tr>
    </w:tbl>
    <w:p w14:paraId="771933F3" w14:textId="77777777" w:rsidR="009B170F" w:rsidRDefault="005C7235">
      <w:pPr>
        <w:spacing w:after="0" w:line="240" w:lineRule="auto"/>
        <w:rPr>
          <w:rFonts w:ascii="Adobe Caslon Pro" w:eastAsia="Adobe Caslon Pro" w:hAnsi="Adobe Caslon Pro" w:cs="Adobe Caslon Pro"/>
          <w:b/>
        </w:rPr>
      </w:pPr>
      <w:r>
        <w:rPr>
          <w:rFonts w:ascii="Adobe Caslon Pro" w:eastAsia="Adobe Caslon Pro" w:hAnsi="Adobe Caslon Pro" w:cs="Adobe Caslon Pro"/>
          <w:b/>
        </w:rPr>
        <w:t xml:space="preserve"> </w:t>
      </w:r>
    </w:p>
    <w:tbl>
      <w:tblPr>
        <w:tblStyle w:val="affffffffff0"/>
        <w:tblW w:w="9072" w:type="dxa"/>
        <w:tblInd w:w="0" w:type="dxa"/>
        <w:tblLayout w:type="fixed"/>
        <w:tblLook w:val="0400" w:firstRow="0" w:lastRow="0" w:firstColumn="0" w:lastColumn="0" w:noHBand="0" w:noVBand="1"/>
      </w:tblPr>
      <w:tblGrid>
        <w:gridCol w:w="1650"/>
        <w:gridCol w:w="7422"/>
      </w:tblGrid>
      <w:tr w:rsidR="009B170F" w14:paraId="06B76407" w14:textId="77777777">
        <w:trPr>
          <w:trHeight w:val="300"/>
        </w:trPr>
        <w:tc>
          <w:tcPr>
            <w:tcW w:w="1650" w:type="dxa"/>
            <w:tcBorders>
              <w:top w:val="nil"/>
              <w:left w:val="nil"/>
              <w:bottom w:val="nil"/>
              <w:right w:val="nil"/>
            </w:tcBorders>
            <w:shd w:val="clear" w:color="auto" w:fill="FFFFFF"/>
            <w:vAlign w:val="bottom"/>
          </w:tcPr>
          <w:p w14:paraId="1CEAE8DE" w14:textId="77777777" w:rsidR="009B170F" w:rsidRDefault="005C7235">
            <w:pPr>
              <w:spacing w:after="0" w:line="240" w:lineRule="auto"/>
              <w:rPr>
                <w:color w:val="000000"/>
              </w:rPr>
            </w:pPr>
            <w:r>
              <w:rPr>
                <w:color w:val="000000"/>
              </w:rPr>
              <w:t>CURP:</w:t>
            </w:r>
          </w:p>
        </w:tc>
        <w:tc>
          <w:tcPr>
            <w:tcW w:w="742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F43C3A" w14:textId="77777777" w:rsidR="009B170F" w:rsidRDefault="005C7235">
            <w:pPr>
              <w:spacing w:after="0" w:line="240" w:lineRule="auto"/>
              <w:rPr>
                <w:color w:val="000000"/>
              </w:rPr>
            </w:pPr>
            <w:r>
              <w:rPr>
                <w:color w:val="000000"/>
              </w:rPr>
              <w:t> </w:t>
            </w:r>
          </w:p>
        </w:tc>
      </w:tr>
    </w:tbl>
    <w:p w14:paraId="448503D6" w14:textId="77777777" w:rsidR="009B170F" w:rsidRDefault="009B170F">
      <w:pPr>
        <w:spacing w:after="0" w:line="240" w:lineRule="auto"/>
        <w:ind w:left="-426"/>
      </w:pPr>
    </w:p>
    <w:tbl>
      <w:tblPr>
        <w:tblStyle w:val="affffffffff1"/>
        <w:tblW w:w="9162" w:type="dxa"/>
        <w:tblInd w:w="0" w:type="dxa"/>
        <w:tblLayout w:type="fixed"/>
        <w:tblLook w:val="0400" w:firstRow="0" w:lastRow="0" w:firstColumn="0" w:lastColumn="0" w:noHBand="0" w:noVBand="1"/>
      </w:tblPr>
      <w:tblGrid>
        <w:gridCol w:w="1701"/>
        <w:gridCol w:w="2694"/>
        <w:gridCol w:w="220"/>
        <w:gridCol w:w="1197"/>
        <w:gridCol w:w="3350"/>
      </w:tblGrid>
      <w:tr w:rsidR="009B170F" w14:paraId="062CEB86" w14:textId="77777777">
        <w:trPr>
          <w:trHeight w:val="300"/>
        </w:trPr>
        <w:tc>
          <w:tcPr>
            <w:tcW w:w="1701" w:type="dxa"/>
            <w:tcBorders>
              <w:top w:val="nil"/>
              <w:left w:val="nil"/>
              <w:bottom w:val="nil"/>
              <w:right w:val="nil"/>
            </w:tcBorders>
            <w:shd w:val="clear" w:color="auto" w:fill="FFFFFF"/>
            <w:vAlign w:val="bottom"/>
          </w:tcPr>
          <w:p w14:paraId="3DF0F16C" w14:textId="77777777" w:rsidR="009B170F" w:rsidRDefault="005C7235">
            <w:pPr>
              <w:spacing w:after="0" w:line="240" w:lineRule="auto"/>
              <w:rPr>
                <w:color w:val="000000"/>
              </w:rPr>
            </w:pPr>
            <w:r>
              <w:rPr>
                <w:color w:val="000000"/>
              </w:rPr>
              <w:t>Municipio:</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F6A9D6A" w14:textId="77777777" w:rsidR="009B170F" w:rsidRDefault="005C7235">
            <w:pPr>
              <w:spacing w:after="0" w:line="240" w:lineRule="auto"/>
              <w:rPr>
                <w:color w:val="000000"/>
              </w:rPr>
            </w:pPr>
            <w:r>
              <w:rPr>
                <w:color w:val="000000"/>
              </w:rPr>
              <w:t> </w:t>
            </w:r>
          </w:p>
        </w:tc>
        <w:tc>
          <w:tcPr>
            <w:tcW w:w="220" w:type="dxa"/>
            <w:tcBorders>
              <w:top w:val="nil"/>
              <w:left w:val="nil"/>
              <w:bottom w:val="nil"/>
              <w:right w:val="nil"/>
            </w:tcBorders>
            <w:shd w:val="clear" w:color="auto" w:fill="FFFFFF"/>
            <w:vAlign w:val="bottom"/>
          </w:tcPr>
          <w:p w14:paraId="1825DBE7" w14:textId="77777777" w:rsidR="009B170F" w:rsidRDefault="005C7235">
            <w:pPr>
              <w:spacing w:after="0" w:line="240" w:lineRule="auto"/>
              <w:rPr>
                <w:color w:val="000000"/>
              </w:rPr>
            </w:pPr>
            <w:r>
              <w:rPr>
                <w:color w:val="000000"/>
              </w:rPr>
              <w:t> </w:t>
            </w:r>
          </w:p>
        </w:tc>
        <w:tc>
          <w:tcPr>
            <w:tcW w:w="1197" w:type="dxa"/>
            <w:tcBorders>
              <w:top w:val="nil"/>
              <w:left w:val="nil"/>
              <w:bottom w:val="nil"/>
              <w:right w:val="nil"/>
            </w:tcBorders>
            <w:shd w:val="clear" w:color="auto" w:fill="FFFFFF"/>
            <w:vAlign w:val="bottom"/>
          </w:tcPr>
          <w:p w14:paraId="7F71F213" w14:textId="77777777" w:rsidR="009B170F" w:rsidRDefault="005C7235">
            <w:pPr>
              <w:spacing w:after="0" w:line="240" w:lineRule="auto"/>
              <w:rPr>
                <w:color w:val="000000"/>
              </w:rPr>
            </w:pPr>
            <w:r>
              <w:rPr>
                <w:color w:val="000000"/>
              </w:rPr>
              <w:t>Localidad:</w:t>
            </w:r>
          </w:p>
        </w:tc>
        <w:tc>
          <w:tcPr>
            <w:tcW w:w="33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160B5D7" w14:textId="77777777" w:rsidR="009B170F" w:rsidRDefault="005C7235">
            <w:pPr>
              <w:spacing w:after="0" w:line="240" w:lineRule="auto"/>
              <w:rPr>
                <w:color w:val="000000"/>
              </w:rPr>
            </w:pPr>
            <w:r>
              <w:rPr>
                <w:color w:val="000000"/>
              </w:rPr>
              <w:t> </w:t>
            </w:r>
          </w:p>
        </w:tc>
      </w:tr>
    </w:tbl>
    <w:p w14:paraId="0454352C" w14:textId="77777777" w:rsidR="009B170F" w:rsidRDefault="009B170F">
      <w:pPr>
        <w:spacing w:after="0" w:line="240" w:lineRule="auto"/>
        <w:ind w:left="-426"/>
      </w:pPr>
    </w:p>
    <w:tbl>
      <w:tblPr>
        <w:tblStyle w:val="affffffffff2"/>
        <w:tblW w:w="9220" w:type="dxa"/>
        <w:tblInd w:w="0" w:type="dxa"/>
        <w:tblLayout w:type="fixed"/>
        <w:tblLook w:val="0400" w:firstRow="0" w:lastRow="0" w:firstColumn="0" w:lastColumn="0" w:noHBand="0" w:noVBand="1"/>
      </w:tblPr>
      <w:tblGrid>
        <w:gridCol w:w="991"/>
        <w:gridCol w:w="3404"/>
        <w:gridCol w:w="283"/>
        <w:gridCol w:w="992"/>
        <w:gridCol w:w="3550"/>
      </w:tblGrid>
      <w:tr w:rsidR="009B170F" w14:paraId="17CBB80A" w14:textId="77777777">
        <w:trPr>
          <w:trHeight w:val="70"/>
        </w:trPr>
        <w:tc>
          <w:tcPr>
            <w:tcW w:w="991" w:type="dxa"/>
            <w:tcBorders>
              <w:top w:val="nil"/>
              <w:left w:val="nil"/>
              <w:bottom w:val="nil"/>
              <w:right w:val="nil"/>
            </w:tcBorders>
            <w:shd w:val="clear" w:color="auto" w:fill="FFFFFF"/>
            <w:vAlign w:val="bottom"/>
          </w:tcPr>
          <w:p w14:paraId="2D888305" w14:textId="77777777" w:rsidR="009B170F" w:rsidRDefault="005C7235">
            <w:pPr>
              <w:spacing w:after="0" w:line="240" w:lineRule="auto"/>
              <w:rPr>
                <w:color w:val="000000"/>
              </w:rPr>
            </w:pPr>
            <w:r>
              <w:rPr>
                <w:color w:val="000000"/>
              </w:rPr>
              <w:t>Teléfono:</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172CD5" w14:textId="77777777" w:rsidR="009B170F" w:rsidRDefault="005C7235">
            <w:pPr>
              <w:spacing w:after="0" w:line="240" w:lineRule="auto"/>
              <w:rPr>
                <w:color w:val="000000"/>
              </w:rPr>
            </w:pPr>
            <w:r>
              <w:rPr>
                <w:color w:val="000000"/>
              </w:rPr>
              <w:t> </w:t>
            </w:r>
          </w:p>
        </w:tc>
        <w:tc>
          <w:tcPr>
            <w:tcW w:w="283" w:type="dxa"/>
            <w:tcBorders>
              <w:top w:val="nil"/>
              <w:left w:val="nil"/>
              <w:bottom w:val="nil"/>
              <w:right w:val="nil"/>
            </w:tcBorders>
            <w:shd w:val="clear" w:color="auto" w:fill="FFFFFF"/>
            <w:vAlign w:val="bottom"/>
          </w:tcPr>
          <w:p w14:paraId="391FD54D" w14:textId="77777777" w:rsidR="009B170F" w:rsidRDefault="005C7235">
            <w:pPr>
              <w:spacing w:after="0" w:line="240" w:lineRule="auto"/>
              <w:rPr>
                <w:color w:val="000000"/>
              </w:rPr>
            </w:pPr>
            <w:r>
              <w:rPr>
                <w:color w:val="000000"/>
              </w:rPr>
              <w:t> </w:t>
            </w:r>
          </w:p>
        </w:tc>
        <w:tc>
          <w:tcPr>
            <w:tcW w:w="992" w:type="dxa"/>
            <w:tcBorders>
              <w:top w:val="nil"/>
              <w:left w:val="nil"/>
              <w:bottom w:val="nil"/>
              <w:right w:val="nil"/>
            </w:tcBorders>
            <w:shd w:val="clear" w:color="auto" w:fill="FFFFFF"/>
            <w:vAlign w:val="bottom"/>
          </w:tcPr>
          <w:p w14:paraId="1546B05C" w14:textId="77777777" w:rsidR="009B170F" w:rsidRDefault="005C7235">
            <w:pPr>
              <w:spacing w:after="0" w:line="240" w:lineRule="auto"/>
              <w:rPr>
                <w:color w:val="000000"/>
              </w:rPr>
            </w:pPr>
            <w:r>
              <w:rPr>
                <w:color w:val="000000"/>
              </w:rPr>
              <w:t>Correo:</w:t>
            </w:r>
          </w:p>
        </w:tc>
        <w:tc>
          <w:tcPr>
            <w:tcW w:w="35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3E8748A" w14:textId="77777777" w:rsidR="009B170F" w:rsidRDefault="005C7235">
            <w:pPr>
              <w:spacing w:after="0" w:line="240" w:lineRule="auto"/>
              <w:rPr>
                <w:color w:val="000000"/>
              </w:rPr>
            </w:pPr>
            <w:r>
              <w:rPr>
                <w:color w:val="000000"/>
              </w:rPr>
              <w:t> </w:t>
            </w:r>
          </w:p>
        </w:tc>
      </w:tr>
    </w:tbl>
    <w:p w14:paraId="7D600C4E" w14:textId="77777777" w:rsidR="009B170F" w:rsidRDefault="005C7235">
      <w:pPr>
        <w:spacing w:after="0" w:line="240" w:lineRule="auto"/>
        <w:ind w:left="-426"/>
        <w:rPr>
          <w:rFonts w:ascii="Adobe Caslon Pro" w:eastAsia="Adobe Caslon Pro" w:hAnsi="Adobe Caslon Pro" w:cs="Adobe Caslon Pro"/>
          <w:b/>
        </w:rPr>
      </w:pPr>
      <w:r>
        <w:tab/>
        <w:t xml:space="preserve"> </w:t>
      </w:r>
    </w:p>
    <w:p w14:paraId="68C500C6" w14:textId="77777777" w:rsidR="009B170F" w:rsidRDefault="005C7235">
      <w:pPr>
        <w:shd w:val="clear" w:color="auto" w:fill="D9D9D9"/>
        <w:spacing w:after="0" w:line="240" w:lineRule="auto"/>
        <w:jc w:val="center"/>
      </w:pPr>
      <w:r>
        <w:rPr>
          <w:b/>
          <w:color w:val="000000"/>
        </w:rPr>
        <w:t>Información general</w:t>
      </w:r>
      <w:r>
        <w:tab/>
      </w:r>
    </w:p>
    <w:p w14:paraId="68BB9042" w14:textId="77777777" w:rsidR="009B170F" w:rsidRDefault="005C7235">
      <w:pPr>
        <w:spacing w:after="0" w:line="240" w:lineRule="auto"/>
        <w:ind w:left="-426"/>
      </w:pPr>
      <w:r>
        <w:tab/>
      </w:r>
    </w:p>
    <w:p w14:paraId="7E9A1621" w14:textId="77777777" w:rsidR="009B170F" w:rsidRDefault="005C7235">
      <w:pPr>
        <w:spacing w:after="0" w:line="240" w:lineRule="auto"/>
        <w:ind w:left="-426"/>
      </w:pPr>
      <w:r>
        <w:tab/>
        <w:t xml:space="preserve">Nivel educativo de atención: </w:t>
      </w:r>
      <w:r>
        <w:rPr>
          <w:b/>
        </w:rPr>
        <w:t xml:space="preserve">   </w:t>
      </w:r>
    </w:p>
    <w:tbl>
      <w:tblPr>
        <w:tblStyle w:val="affffffffff3"/>
        <w:tblW w:w="9760" w:type="dxa"/>
        <w:tblInd w:w="2" w:type="dxa"/>
        <w:tblLayout w:type="fixed"/>
        <w:tblLook w:val="0400" w:firstRow="0" w:lastRow="0" w:firstColumn="0" w:lastColumn="0" w:noHBand="0" w:noVBand="1"/>
      </w:tblPr>
      <w:tblGrid>
        <w:gridCol w:w="2360"/>
        <w:gridCol w:w="540"/>
        <w:gridCol w:w="600"/>
        <w:gridCol w:w="2360"/>
        <w:gridCol w:w="540"/>
        <w:gridCol w:w="460"/>
        <w:gridCol w:w="2360"/>
        <w:gridCol w:w="540"/>
      </w:tblGrid>
      <w:tr w:rsidR="009B170F" w14:paraId="7C87AC95" w14:textId="77777777">
        <w:trPr>
          <w:trHeight w:val="315"/>
        </w:trPr>
        <w:tc>
          <w:tcPr>
            <w:tcW w:w="23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4FEE3D" w14:textId="77777777" w:rsidR="009B170F" w:rsidRDefault="005C7235">
            <w:pPr>
              <w:spacing w:after="0" w:line="240" w:lineRule="auto"/>
              <w:jc w:val="center"/>
              <w:rPr>
                <w:color w:val="000000"/>
              </w:rPr>
            </w:pPr>
            <w:r>
              <w:rPr>
                <w:color w:val="000000"/>
              </w:rPr>
              <w:t>Primaria</w:t>
            </w:r>
          </w:p>
        </w:tc>
        <w:tc>
          <w:tcPr>
            <w:tcW w:w="540" w:type="dxa"/>
            <w:tcBorders>
              <w:top w:val="single" w:sz="8" w:space="0" w:color="000000"/>
              <w:left w:val="nil"/>
              <w:bottom w:val="single" w:sz="8" w:space="0" w:color="000000"/>
              <w:right w:val="single" w:sz="8" w:space="0" w:color="000000"/>
            </w:tcBorders>
            <w:shd w:val="clear" w:color="auto" w:fill="FFFFFF"/>
            <w:vAlign w:val="center"/>
          </w:tcPr>
          <w:p w14:paraId="2D739CE9"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center"/>
          </w:tcPr>
          <w:p w14:paraId="47576F22" w14:textId="77777777" w:rsidR="009B170F" w:rsidRDefault="005C7235">
            <w:pPr>
              <w:spacing w:after="0" w:line="240" w:lineRule="auto"/>
              <w:jc w:val="center"/>
              <w:rPr>
                <w:color w:val="000000"/>
              </w:rPr>
            </w:pPr>
            <w:r>
              <w:rPr>
                <w:color w:val="000000"/>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4F590D" w14:textId="77777777" w:rsidR="009B170F" w:rsidRDefault="005C7235">
            <w:pPr>
              <w:spacing w:after="0" w:line="240" w:lineRule="auto"/>
              <w:jc w:val="center"/>
              <w:rPr>
                <w:color w:val="000000"/>
              </w:rPr>
            </w:pPr>
            <w:r>
              <w:rPr>
                <w:color w:val="000000"/>
              </w:rPr>
              <w:t>Secundaria</w:t>
            </w:r>
          </w:p>
        </w:tc>
        <w:tc>
          <w:tcPr>
            <w:tcW w:w="540" w:type="dxa"/>
            <w:tcBorders>
              <w:top w:val="single" w:sz="8" w:space="0" w:color="000000"/>
              <w:left w:val="nil"/>
              <w:bottom w:val="single" w:sz="8" w:space="0" w:color="000000"/>
              <w:right w:val="single" w:sz="8" w:space="0" w:color="000000"/>
            </w:tcBorders>
            <w:shd w:val="clear" w:color="auto" w:fill="FFFFFF"/>
            <w:vAlign w:val="center"/>
          </w:tcPr>
          <w:p w14:paraId="7F17F833" w14:textId="77777777" w:rsidR="009B170F" w:rsidRDefault="005C7235">
            <w:pPr>
              <w:spacing w:after="0" w:line="240" w:lineRule="auto"/>
              <w:jc w:val="center"/>
              <w:rPr>
                <w:color w:val="000000"/>
              </w:rPr>
            </w:pPr>
            <w:r>
              <w:rPr>
                <w:color w:val="000000"/>
              </w:rPr>
              <w:t> </w:t>
            </w:r>
          </w:p>
        </w:tc>
        <w:tc>
          <w:tcPr>
            <w:tcW w:w="460" w:type="dxa"/>
            <w:tcBorders>
              <w:top w:val="nil"/>
              <w:left w:val="nil"/>
              <w:bottom w:val="nil"/>
              <w:right w:val="nil"/>
            </w:tcBorders>
            <w:shd w:val="clear" w:color="auto" w:fill="FFFFFF"/>
            <w:vAlign w:val="center"/>
          </w:tcPr>
          <w:p w14:paraId="5599AA5F" w14:textId="77777777" w:rsidR="009B170F" w:rsidRDefault="005C7235">
            <w:pPr>
              <w:spacing w:after="0" w:line="240" w:lineRule="auto"/>
              <w:jc w:val="center"/>
              <w:rPr>
                <w:color w:val="000000"/>
              </w:rPr>
            </w:pPr>
            <w:r>
              <w:rPr>
                <w:color w:val="000000"/>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29F1AE" w14:textId="77777777" w:rsidR="009B170F" w:rsidRDefault="005C7235">
            <w:pPr>
              <w:spacing w:after="0" w:line="240" w:lineRule="auto"/>
              <w:jc w:val="center"/>
              <w:rPr>
                <w:color w:val="000000"/>
              </w:rPr>
            </w:pPr>
            <w:r>
              <w:rPr>
                <w:color w:val="000000"/>
              </w:rPr>
              <w:t>Media superior</w:t>
            </w:r>
          </w:p>
        </w:tc>
        <w:tc>
          <w:tcPr>
            <w:tcW w:w="540" w:type="dxa"/>
            <w:tcBorders>
              <w:top w:val="single" w:sz="8" w:space="0" w:color="000000"/>
              <w:left w:val="nil"/>
              <w:bottom w:val="single" w:sz="8" w:space="0" w:color="000000"/>
              <w:right w:val="single" w:sz="8" w:space="0" w:color="000000"/>
            </w:tcBorders>
            <w:shd w:val="clear" w:color="auto" w:fill="FFFFFF"/>
            <w:vAlign w:val="center"/>
          </w:tcPr>
          <w:p w14:paraId="7B295AA7" w14:textId="77777777" w:rsidR="009B170F" w:rsidRDefault="005C7235">
            <w:pPr>
              <w:spacing w:after="0" w:line="240" w:lineRule="auto"/>
              <w:jc w:val="center"/>
              <w:rPr>
                <w:color w:val="000000"/>
              </w:rPr>
            </w:pPr>
            <w:r>
              <w:rPr>
                <w:color w:val="000000"/>
              </w:rPr>
              <w:t> </w:t>
            </w:r>
          </w:p>
        </w:tc>
      </w:tr>
    </w:tbl>
    <w:p w14:paraId="7BF4C0E5" w14:textId="77777777" w:rsidR="009B170F" w:rsidRDefault="009B170F">
      <w:pPr>
        <w:spacing w:after="0" w:line="240" w:lineRule="auto"/>
        <w:ind w:left="-426"/>
      </w:pPr>
    </w:p>
    <w:p w14:paraId="7798F944" w14:textId="77777777" w:rsidR="009B170F" w:rsidRDefault="005C7235">
      <w:pPr>
        <w:spacing w:after="0" w:line="240" w:lineRule="auto"/>
        <w:ind w:left="-426"/>
      </w:pPr>
      <w:r>
        <w:tab/>
        <w:t>Subsistema escolar de atención:</w:t>
      </w:r>
    </w:p>
    <w:tbl>
      <w:tblPr>
        <w:tblStyle w:val="affffffffff4"/>
        <w:tblW w:w="9760" w:type="dxa"/>
        <w:tblInd w:w="2" w:type="dxa"/>
        <w:tblLayout w:type="fixed"/>
        <w:tblLook w:val="0400" w:firstRow="0" w:lastRow="0" w:firstColumn="0" w:lastColumn="0" w:noHBand="0" w:noVBand="1"/>
      </w:tblPr>
      <w:tblGrid>
        <w:gridCol w:w="2360"/>
        <w:gridCol w:w="540"/>
        <w:gridCol w:w="600"/>
        <w:gridCol w:w="2360"/>
        <w:gridCol w:w="540"/>
        <w:gridCol w:w="460"/>
        <w:gridCol w:w="2360"/>
        <w:gridCol w:w="540"/>
      </w:tblGrid>
      <w:tr w:rsidR="009B170F" w14:paraId="75829685" w14:textId="77777777">
        <w:trPr>
          <w:trHeight w:val="315"/>
        </w:trPr>
        <w:tc>
          <w:tcPr>
            <w:tcW w:w="23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9F8B15" w14:textId="77777777" w:rsidR="009B170F" w:rsidRDefault="005C7235">
            <w:pPr>
              <w:spacing w:after="0" w:line="240" w:lineRule="auto"/>
              <w:jc w:val="center"/>
              <w:rPr>
                <w:color w:val="000000"/>
              </w:rPr>
            </w:pPr>
            <w:r>
              <w:rPr>
                <w:color w:val="000000"/>
              </w:rPr>
              <w:t>Estatal</w:t>
            </w:r>
          </w:p>
        </w:tc>
        <w:tc>
          <w:tcPr>
            <w:tcW w:w="540" w:type="dxa"/>
            <w:tcBorders>
              <w:top w:val="single" w:sz="8" w:space="0" w:color="000000"/>
              <w:left w:val="nil"/>
              <w:bottom w:val="single" w:sz="8" w:space="0" w:color="000000"/>
              <w:right w:val="single" w:sz="8" w:space="0" w:color="000000"/>
            </w:tcBorders>
            <w:shd w:val="clear" w:color="auto" w:fill="FFFFFF"/>
            <w:vAlign w:val="center"/>
          </w:tcPr>
          <w:p w14:paraId="7DA77553"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center"/>
          </w:tcPr>
          <w:p w14:paraId="1C4CE30C" w14:textId="77777777" w:rsidR="009B170F" w:rsidRDefault="005C7235">
            <w:pPr>
              <w:spacing w:after="0" w:line="240" w:lineRule="auto"/>
              <w:jc w:val="center"/>
              <w:rPr>
                <w:color w:val="000000"/>
              </w:rPr>
            </w:pPr>
            <w:r>
              <w:rPr>
                <w:color w:val="000000"/>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AEFA6E" w14:textId="77777777" w:rsidR="009B170F" w:rsidRDefault="005C7235">
            <w:pPr>
              <w:spacing w:after="0" w:line="240" w:lineRule="auto"/>
              <w:jc w:val="center"/>
              <w:rPr>
                <w:color w:val="000000"/>
              </w:rPr>
            </w:pPr>
            <w:r>
              <w:rPr>
                <w:color w:val="000000"/>
              </w:rPr>
              <w:t>Federal</w:t>
            </w:r>
          </w:p>
        </w:tc>
        <w:tc>
          <w:tcPr>
            <w:tcW w:w="540" w:type="dxa"/>
            <w:tcBorders>
              <w:top w:val="single" w:sz="8" w:space="0" w:color="000000"/>
              <w:left w:val="nil"/>
              <w:bottom w:val="single" w:sz="8" w:space="0" w:color="000000"/>
              <w:right w:val="single" w:sz="8" w:space="0" w:color="000000"/>
            </w:tcBorders>
            <w:shd w:val="clear" w:color="auto" w:fill="FFFFFF"/>
            <w:vAlign w:val="center"/>
          </w:tcPr>
          <w:p w14:paraId="6FCA3B34" w14:textId="77777777" w:rsidR="009B170F" w:rsidRDefault="005C7235">
            <w:pPr>
              <w:spacing w:after="0" w:line="240" w:lineRule="auto"/>
              <w:jc w:val="center"/>
              <w:rPr>
                <w:color w:val="000000"/>
              </w:rPr>
            </w:pPr>
            <w:r>
              <w:rPr>
                <w:color w:val="000000"/>
              </w:rPr>
              <w:t> </w:t>
            </w:r>
          </w:p>
        </w:tc>
        <w:tc>
          <w:tcPr>
            <w:tcW w:w="460" w:type="dxa"/>
            <w:tcBorders>
              <w:top w:val="nil"/>
              <w:left w:val="nil"/>
              <w:bottom w:val="nil"/>
              <w:right w:val="nil"/>
            </w:tcBorders>
            <w:shd w:val="clear" w:color="auto" w:fill="FFFFFF"/>
            <w:vAlign w:val="center"/>
          </w:tcPr>
          <w:p w14:paraId="3C4E33A6" w14:textId="77777777" w:rsidR="009B170F" w:rsidRDefault="005C7235">
            <w:pPr>
              <w:spacing w:after="0" w:line="240" w:lineRule="auto"/>
              <w:jc w:val="center"/>
              <w:rPr>
                <w:color w:val="000000"/>
              </w:rPr>
            </w:pPr>
            <w:r>
              <w:rPr>
                <w:color w:val="000000"/>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204797" w14:textId="77777777" w:rsidR="009B170F" w:rsidRDefault="005C7235">
            <w:pPr>
              <w:spacing w:after="0" w:line="240" w:lineRule="auto"/>
              <w:jc w:val="center"/>
              <w:rPr>
                <w:color w:val="000000"/>
              </w:rPr>
            </w:pPr>
            <w:r>
              <w:rPr>
                <w:color w:val="000000"/>
              </w:rPr>
              <w:t>Particular</w:t>
            </w:r>
          </w:p>
        </w:tc>
        <w:tc>
          <w:tcPr>
            <w:tcW w:w="540" w:type="dxa"/>
            <w:tcBorders>
              <w:top w:val="single" w:sz="8" w:space="0" w:color="000000"/>
              <w:left w:val="nil"/>
              <w:bottom w:val="single" w:sz="8" w:space="0" w:color="000000"/>
              <w:right w:val="single" w:sz="8" w:space="0" w:color="000000"/>
            </w:tcBorders>
            <w:shd w:val="clear" w:color="auto" w:fill="FFFFFF"/>
            <w:vAlign w:val="center"/>
          </w:tcPr>
          <w:p w14:paraId="34672EFE" w14:textId="77777777" w:rsidR="009B170F" w:rsidRDefault="005C7235">
            <w:pPr>
              <w:spacing w:after="0" w:line="240" w:lineRule="auto"/>
              <w:jc w:val="center"/>
              <w:rPr>
                <w:color w:val="000000"/>
              </w:rPr>
            </w:pPr>
            <w:r>
              <w:rPr>
                <w:color w:val="000000"/>
              </w:rPr>
              <w:t> </w:t>
            </w:r>
          </w:p>
        </w:tc>
      </w:tr>
    </w:tbl>
    <w:p w14:paraId="2DD55AC3" w14:textId="77777777" w:rsidR="009B170F" w:rsidRDefault="009B170F">
      <w:pPr>
        <w:spacing w:after="0" w:line="240" w:lineRule="auto"/>
        <w:ind w:left="-426"/>
        <w:rPr>
          <w:rFonts w:ascii="Adobe Caslon Pro" w:eastAsia="Adobe Caslon Pro" w:hAnsi="Adobe Caslon Pro" w:cs="Adobe Caslon Pro"/>
          <w:b/>
        </w:rPr>
      </w:pPr>
    </w:p>
    <w:p w14:paraId="6D07BAC9" w14:textId="77777777" w:rsidR="009B170F" w:rsidRDefault="005C7235">
      <w:pPr>
        <w:spacing w:after="0" w:line="240" w:lineRule="auto"/>
        <w:ind w:left="-426"/>
        <w:jc w:val="center"/>
      </w:pPr>
      <w:r>
        <w:t>Perfil/ Especialidad del candidato:</w:t>
      </w:r>
    </w:p>
    <w:p w14:paraId="5C95A9F4" w14:textId="77777777" w:rsidR="009B170F" w:rsidRDefault="009B170F">
      <w:pPr>
        <w:spacing w:after="0" w:line="240" w:lineRule="auto"/>
        <w:ind w:left="-426"/>
        <w:rPr>
          <w:rFonts w:ascii="Adobe Caslon Pro" w:eastAsia="Adobe Caslon Pro" w:hAnsi="Adobe Caslon Pro" w:cs="Adobe Caslon Pro"/>
          <w:b/>
        </w:rPr>
      </w:pPr>
    </w:p>
    <w:tbl>
      <w:tblPr>
        <w:tblStyle w:val="affffffffff5"/>
        <w:tblW w:w="6400" w:type="dxa"/>
        <w:jc w:val="center"/>
        <w:tblInd w:w="0" w:type="dxa"/>
        <w:tblLayout w:type="fixed"/>
        <w:tblLook w:val="0400" w:firstRow="0" w:lastRow="0" w:firstColumn="0" w:lastColumn="0" w:noHBand="0" w:noVBand="1"/>
      </w:tblPr>
      <w:tblGrid>
        <w:gridCol w:w="2360"/>
        <w:gridCol w:w="540"/>
        <w:gridCol w:w="600"/>
        <w:gridCol w:w="2360"/>
        <w:gridCol w:w="540"/>
      </w:tblGrid>
      <w:tr w:rsidR="009B170F" w14:paraId="499ABDCA" w14:textId="77777777">
        <w:trPr>
          <w:trHeight w:val="300"/>
          <w:jc w:val="center"/>
        </w:trPr>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5D612" w14:textId="77777777" w:rsidR="009B170F" w:rsidRDefault="005C7235">
            <w:pPr>
              <w:spacing w:after="0" w:line="240" w:lineRule="auto"/>
              <w:jc w:val="center"/>
              <w:rPr>
                <w:color w:val="000000"/>
              </w:rPr>
            </w:pPr>
            <w:r>
              <w:rPr>
                <w:color w:val="000000"/>
              </w:rPr>
              <w:t>Educación Física</w:t>
            </w:r>
          </w:p>
        </w:tc>
        <w:tc>
          <w:tcPr>
            <w:tcW w:w="540" w:type="dxa"/>
            <w:tcBorders>
              <w:top w:val="single" w:sz="4" w:space="0" w:color="000000"/>
              <w:left w:val="nil"/>
              <w:bottom w:val="single" w:sz="4" w:space="0" w:color="000000"/>
              <w:right w:val="single" w:sz="4" w:space="0" w:color="000000"/>
            </w:tcBorders>
            <w:shd w:val="clear" w:color="auto" w:fill="FFFFFF"/>
            <w:vAlign w:val="center"/>
          </w:tcPr>
          <w:p w14:paraId="191267FA"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center"/>
          </w:tcPr>
          <w:p w14:paraId="722BA9F9" w14:textId="77777777" w:rsidR="009B170F" w:rsidRDefault="005C7235">
            <w:pPr>
              <w:spacing w:after="0" w:line="240" w:lineRule="auto"/>
              <w:jc w:val="center"/>
              <w:rPr>
                <w:color w:val="000000"/>
              </w:rPr>
            </w:pPr>
            <w:r>
              <w:rPr>
                <w:color w:val="000000"/>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4B297" w14:textId="77777777" w:rsidR="009B170F" w:rsidRDefault="005C7235">
            <w:pPr>
              <w:spacing w:after="0" w:line="240" w:lineRule="auto"/>
              <w:jc w:val="center"/>
              <w:rPr>
                <w:color w:val="000000"/>
              </w:rPr>
            </w:pPr>
            <w:r>
              <w:rPr>
                <w:color w:val="000000"/>
              </w:rPr>
              <w:t>Educación especial</w:t>
            </w:r>
          </w:p>
        </w:tc>
        <w:tc>
          <w:tcPr>
            <w:tcW w:w="540" w:type="dxa"/>
            <w:tcBorders>
              <w:top w:val="single" w:sz="4" w:space="0" w:color="000000"/>
              <w:left w:val="nil"/>
              <w:bottom w:val="single" w:sz="4" w:space="0" w:color="000000"/>
              <w:right w:val="single" w:sz="4" w:space="0" w:color="000000"/>
            </w:tcBorders>
            <w:shd w:val="clear" w:color="auto" w:fill="FFFFFF"/>
            <w:vAlign w:val="center"/>
          </w:tcPr>
          <w:p w14:paraId="6AE40B84" w14:textId="77777777" w:rsidR="009B170F" w:rsidRDefault="005C7235">
            <w:pPr>
              <w:spacing w:after="0" w:line="240" w:lineRule="auto"/>
              <w:jc w:val="center"/>
              <w:rPr>
                <w:color w:val="000000"/>
              </w:rPr>
            </w:pPr>
            <w:r>
              <w:rPr>
                <w:color w:val="000000"/>
              </w:rPr>
              <w:t> </w:t>
            </w:r>
          </w:p>
        </w:tc>
      </w:tr>
      <w:tr w:rsidR="009B170F" w14:paraId="5B7CF76B" w14:textId="77777777">
        <w:trPr>
          <w:trHeight w:val="75"/>
          <w:jc w:val="center"/>
        </w:trPr>
        <w:tc>
          <w:tcPr>
            <w:tcW w:w="2360" w:type="dxa"/>
            <w:tcBorders>
              <w:top w:val="nil"/>
              <w:left w:val="nil"/>
              <w:bottom w:val="nil"/>
              <w:right w:val="nil"/>
            </w:tcBorders>
            <w:shd w:val="clear" w:color="auto" w:fill="FFFFFF"/>
            <w:vAlign w:val="bottom"/>
          </w:tcPr>
          <w:p w14:paraId="506FCB85" w14:textId="77777777" w:rsidR="009B170F" w:rsidRDefault="005C7235">
            <w:pPr>
              <w:spacing w:after="0" w:line="240" w:lineRule="auto"/>
              <w:jc w:val="center"/>
              <w:rPr>
                <w:color w:val="000000"/>
              </w:rPr>
            </w:pPr>
            <w:r>
              <w:rPr>
                <w:color w:val="000000"/>
              </w:rPr>
              <w:t> </w:t>
            </w:r>
          </w:p>
        </w:tc>
        <w:tc>
          <w:tcPr>
            <w:tcW w:w="540" w:type="dxa"/>
            <w:tcBorders>
              <w:top w:val="nil"/>
              <w:left w:val="nil"/>
              <w:bottom w:val="nil"/>
              <w:right w:val="nil"/>
            </w:tcBorders>
            <w:shd w:val="clear" w:color="auto" w:fill="FFFFFF"/>
            <w:vAlign w:val="bottom"/>
          </w:tcPr>
          <w:p w14:paraId="6BDF7EB0"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bottom"/>
          </w:tcPr>
          <w:p w14:paraId="780C09D0" w14:textId="77777777" w:rsidR="009B170F" w:rsidRDefault="005C7235">
            <w:pPr>
              <w:spacing w:after="0" w:line="240" w:lineRule="auto"/>
              <w:jc w:val="center"/>
              <w:rPr>
                <w:color w:val="000000"/>
              </w:rPr>
            </w:pPr>
            <w:r>
              <w:rPr>
                <w:color w:val="000000"/>
              </w:rPr>
              <w:t> </w:t>
            </w:r>
          </w:p>
        </w:tc>
        <w:tc>
          <w:tcPr>
            <w:tcW w:w="2360" w:type="dxa"/>
            <w:tcBorders>
              <w:top w:val="nil"/>
              <w:left w:val="nil"/>
              <w:bottom w:val="nil"/>
              <w:right w:val="nil"/>
            </w:tcBorders>
            <w:shd w:val="clear" w:color="auto" w:fill="FFFFFF"/>
            <w:vAlign w:val="bottom"/>
          </w:tcPr>
          <w:p w14:paraId="00E175B7" w14:textId="77777777" w:rsidR="009B170F" w:rsidRDefault="005C7235">
            <w:pPr>
              <w:spacing w:after="0" w:line="240" w:lineRule="auto"/>
              <w:jc w:val="center"/>
              <w:rPr>
                <w:color w:val="000000"/>
              </w:rPr>
            </w:pPr>
            <w:r>
              <w:rPr>
                <w:color w:val="000000"/>
              </w:rPr>
              <w:t> </w:t>
            </w:r>
          </w:p>
        </w:tc>
        <w:tc>
          <w:tcPr>
            <w:tcW w:w="540" w:type="dxa"/>
            <w:tcBorders>
              <w:top w:val="nil"/>
              <w:left w:val="nil"/>
              <w:bottom w:val="nil"/>
              <w:right w:val="nil"/>
            </w:tcBorders>
            <w:shd w:val="clear" w:color="auto" w:fill="FFFFFF"/>
            <w:vAlign w:val="bottom"/>
          </w:tcPr>
          <w:p w14:paraId="646D986A" w14:textId="77777777" w:rsidR="009B170F" w:rsidRDefault="005C7235">
            <w:pPr>
              <w:spacing w:after="0" w:line="240" w:lineRule="auto"/>
              <w:rPr>
                <w:color w:val="000000"/>
              </w:rPr>
            </w:pPr>
            <w:r>
              <w:rPr>
                <w:color w:val="000000"/>
              </w:rPr>
              <w:t> </w:t>
            </w:r>
          </w:p>
        </w:tc>
      </w:tr>
      <w:tr w:rsidR="009B170F" w14:paraId="7B3CF7F4" w14:textId="77777777">
        <w:trPr>
          <w:trHeight w:val="300"/>
          <w:jc w:val="center"/>
        </w:trPr>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CB22A" w14:textId="77777777" w:rsidR="009B170F" w:rsidRDefault="005C7235">
            <w:pPr>
              <w:spacing w:after="0" w:line="240" w:lineRule="auto"/>
              <w:jc w:val="center"/>
              <w:rPr>
                <w:color w:val="000000"/>
              </w:rPr>
            </w:pPr>
            <w:r>
              <w:rPr>
                <w:color w:val="000000"/>
              </w:rPr>
              <w:t>Albergues escolares</w:t>
            </w:r>
          </w:p>
        </w:tc>
        <w:tc>
          <w:tcPr>
            <w:tcW w:w="540" w:type="dxa"/>
            <w:tcBorders>
              <w:top w:val="single" w:sz="4" w:space="0" w:color="000000"/>
              <w:left w:val="nil"/>
              <w:bottom w:val="single" w:sz="4" w:space="0" w:color="000000"/>
              <w:right w:val="single" w:sz="4" w:space="0" w:color="000000"/>
            </w:tcBorders>
            <w:shd w:val="clear" w:color="auto" w:fill="FFFFFF"/>
            <w:vAlign w:val="center"/>
          </w:tcPr>
          <w:p w14:paraId="21BBDD7C"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center"/>
          </w:tcPr>
          <w:p w14:paraId="3F2CAAEC" w14:textId="77777777" w:rsidR="009B170F" w:rsidRDefault="005C7235">
            <w:pPr>
              <w:spacing w:after="0" w:line="240" w:lineRule="auto"/>
              <w:jc w:val="center"/>
              <w:rPr>
                <w:color w:val="000000"/>
              </w:rPr>
            </w:pPr>
            <w:r>
              <w:rPr>
                <w:color w:val="000000"/>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0783" w14:textId="77777777" w:rsidR="009B170F" w:rsidRDefault="005C7235">
            <w:pPr>
              <w:spacing w:after="0" w:line="240" w:lineRule="auto"/>
              <w:jc w:val="center"/>
              <w:rPr>
                <w:color w:val="000000"/>
              </w:rPr>
            </w:pPr>
            <w:r>
              <w:rPr>
                <w:color w:val="000000"/>
              </w:rPr>
              <w:t>Educación indígena</w:t>
            </w:r>
          </w:p>
        </w:tc>
        <w:tc>
          <w:tcPr>
            <w:tcW w:w="540" w:type="dxa"/>
            <w:tcBorders>
              <w:top w:val="single" w:sz="4" w:space="0" w:color="000000"/>
              <w:left w:val="nil"/>
              <w:bottom w:val="single" w:sz="4" w:space="0" w:color="000000"/>
              <w:right w:val="single" w:sz="4" w:space="0" w:color="000000"/>
            </w:tcBorders>
            <w:shd w:val="clear" w:color="auto" w:fill="FFFFFF"/>
            <w:vAlign w:val="bottom"/>
          </w:tcPr>
          <w:p w14:paraId="0F7AF606" w14:textId="77777777" w:rsidR="009B170F" w:rsidRDefault="005C7235">
            <w:pPr>
              <w:spacing w:after="0" w:line="240" w:lineRule="auto"/>
              <w:rPr>
                <w:color w:val="000000"/>
              </w:rPr>
            </w:pPr>
            <w:r>
              <w:rPr>
                <w:color w:val="000000"/>
              </w:rPr>
              <w:t> </w:t>
            </w:r>
          </w:p>
        </w:tc>
      </w:tr>
      <w:tr w:rsidR="009B170F" w14:paraId="452E76F4" w14:textId="77777777">
        <w:trPr>
          <w:trHeight w:val="75"/>
          <w:jc w:val="center"/>
        </w:trPr>
        <w:tc>
          <w:tcPr>
            <w:tcW w:w="2360" w:type="dxa"/>
            <w:tcBorders>
              <w:top w:val="nil"/>
              <w:left w:val="nil"/>
              <w:bottom w:val="nil"/>
              <w:right w:val="nil"/>
            </w:tcBorders>
            <w:shd w:val="clear" w:color="auto" w:fill="FFFFFF"/>
            <w:vAlign w:val="bottom"/>
          </w:tcPr>
          <w:p w14:paraId="6D01392F" w14:textId="77777777" w:rsidR="009B170F" w:rsidRDefault="005C7235">
            <w:pPr>
              <w:spacing w:after="0" w:line="240" w:lineRule="auto"/>
              <w:jc w:val="center"/>
              <w:rPr>
                <w:color w:val="000000"/>
              </w:rPr>
            </w:pPr>
            <w:r>
              <w:rPr>
                <w:color w:val="000000"/>
              </w:rPr>
              <w:t> </w:t>
            </w:r>
          </w:p>
        </w:tc>
        <w:tc>
          <w:tcPr>
            <w:tcW w:w="540" w:type="dxa"/>
            <w:tcBorders>
              <w:top w:val="nil"/>
              <w:left w:val="nil"/>
              <w:bottom w:val="nil"/>
              <w:right w:val="nil"/>
            </w:tcBorders>
            <w:shd w:val="clear" w:color="auto" w:fill="FFFFFF"/>
            <w:vAlign w:val="bottom"/>
          </w:tcPr>
          <w:p w14:paraId="62FBAF7E"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bottom"/>
          </w:tcPr>
          <w:p w14:paraId="6C885282" w14:textId="77777777" w:rsidR="009B170F" w:rsidRDefault="005C7235">
            <w:pPr>
              <w:spacing w:after="0" w:line="240" w:lineRule="auto"/>
              <w:jc w:val="center"/>
              <w:rPr>
                <w:color w:val="000000"/>
              </w:rPr>
            </w:pPr>
            <w:r>
              <w:rPr>
                <w:color w:val="000000"/>
              </w:rPr>
              <w:t> </w:t>
            </w:r>
          </w:p>
        </w:tc>
        <w:tc>
          <w:tcPr>
            <w:tcW w:w="2360" w:type="dxa"/>
            <w:tcBorders>
              <w:top w:val="nil"/>
              <w:left w:val="nil"/>
              <w:bottom w:val="nil"/>
              <w:right w:val="nil"/>
            </w:tcBorders>
            <w:shd w:val="clear" w:color="auto" w:fill="FFFFFF"/>
            <w:vAlign w:val="bottom"/>
          </w:tcPr>
          <w:p w14:paraId="44D227FB" w14:textId="77777777" w:rsidR="009B170F" w:rsidRDefault="005C7235">
            <w:pPr>
              <w:spacing w:after="0" w:line="240" w:lineRule="auto"/>
              <w:jc w:val="center"/>
              <w:rPr>
                <w:color w:val="000000"/>
              </w:rPr>
            </w:pPr>
            <w:r>
              <w:rPr>
                <w:color w:val="000000"/>
              </w:rPr>
              <w:t> </w:t>
            </w:r>
          </w:p>
        </w:tc>
        <w:tc>
          <w:tcPr>
            <w:tcW w:w="540" w:type="dxa"/>
            <w:tcBorders>
              <w:top w:val="nil"/>
              <w:left w:val="nil"/>
              <w:bottom w:val="nil"/>
              <w:right w:val="nil"/>
            </w:tcBorders>
            <w:shd w:val="clear" w:color="auto" w:fill="FFFFFF"/>
            <w:vAlign w:val="bottom"/>
          </w:tcPr>
          <w:p w14:paraId="4D54B19B" w14:textId="77777777" w:rsidR="009B170F" w:rsidRDefault="005C7235">
            <w:pPr>
              <w:spacing w:after="0" w:line="240" w:lineRule="auto"/>
              <w:rPr>
                <w:color w:val="000000"/>
              </w:rPr>
            </w:pPr>
            <w:r>
              <w:rPr>
                <w:color w:val="000000"/>
              </w:rPr>
              <w:t> </w:t>
            </w:r>
          </w:p>
        </w:tc>
      </w:tr>
      <w:tr w:rsidR="009B170F" w14:paraId="33E43BCC" w14:textId="77777777">
        <w:trPr>
          <w:trHeight w:val="300"/>
          <w:jc w:val="center"/>
        </w:trPr>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63AD8" w14:textId="77777777" w:rsidR="009B170F" w:rsidRDefault="005C7235">
            <w:pPr>
              <w:spacing w:after="0" w:line="240" w:lineRule="auto"/>
              <w:jc w:val="center"/>
              <w:rPr>
                <w:color w:val="000000"/>
              </w:rPr>
            </w:pPr>
            <w:r>
              <w:rPr>
                <w:color w:val="000000"/>
              </w:rPr>
              <w:t>Educación para adultos</w:t>
            </w:r>
          </w:p>
        </w:tc>
        <w:tc>
          <w:tcPr>
            <w:tcW w:w="540" w:type="dxa"/>
            <w:tcBorders>
              <w:top w:val="single" w:sz="4" w:space="0" w:color="000000"/>
              <w:left w:val="nil"/>
              <w:bottom w:val="single" w:sz="4" w:space="0" w:color="000000"/>
              <w:right w:val="single" w:sz="4" w:space="0" w:color="000000"/>
            </w:tcBorders>
            <w:shd w:val="clear" w:color="auto" w:fill="FFFFFF"/>
            <w:vAlign w:val="center"/>
          </w:tcPr>
          <w:p w14:paraId="785C3FE4"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bottom"/>
          </w:tcPr>
          <w:p w14:paraId="060BFC5A" w14:textId="77777777" w:rsidR="009B170F" w:rsidRDefault="005C7235">
            <w:pPr>
              <w:spacing w:after="0" w:line="240" w:lineRule="auto"/>
              <w:jc w:val="center"/>
              <w:rPr>
                <w:color w:val="000000"/>
              </w:rPr>
            </w:pPr>
            <w:r>
              <w:rPr>
                <w:color w:val="000000"/>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CB92D" w14:textId="77777777" w:rsidR="009B170F" w:rsidRDefault="005C7235">
            <w:pPr>
              <w:spacing w:after="0" w:line="240" w:lineRule="auto"/>
              <w:jc w:val="center"/>
              <w:rPr>
                <w:color w:val="000000"/>
              </w:rPr>
            </w:pPr>
            <w:r>
              <w:rPr>
                <w:color w:val="000000"/>
              </w:rPr>
              <w:t>Educación comunitaria</w:t>
            </w:r>
          </w:p>
        </w:tc>
        <w:tc>
          <w:tcPr>
            <w:tcW w:w="540" w:type="dxa"/>
            <w:tcBorders>
              <w:top w:val="single" w:sz="4" w:space="0" w:color="000000"/>
              <w:left w:val="nil"/>
              <w:bottom w:val="single" w:sz="4" w:space="0" w:color="000000"/>
              <w:right w:val="single" w:sz="4" w:space="0" w:color="000000"/>
            </w:tcBorders>
            <w:shd w:val="clear" w:color="auto" w:fill="FFFFFF"/>
            <w:vAlign w:val="center"/>
          </w:tcPr>
          <w:p w14:paraId="72B8BAD4" w14:textId="77777777" w:rsidR="009B170F" w:rsidRDefault="005C7235">
            <w:pPr>
              <w:spacing w:after="0" w:line="240" w:lineRule="auto"/>
              <w:rPr>
                <w:color w:val="000000"/>
              </w:rPr>
            </w:pPr>
            <w:r>
              <w:rPr>
                <w:color w:val="000000"/>
              </w:rPr>
              <w:t> </w:t>
            </w:r>
          </w:p>
        </w:tc>
      </w:tr>
      <w:tr w:rsidR="009B170F" w14:paraId="04D656D6" w14:textId="77777777">
        <w:trPr>
          <w:trHeight w:val="75"/>
          <w:jc w:val="center"/>
        </w:trPr>
        <w:tc>
          <w:tcPr>
            <w:tcW w:w="2360" w:type="dxa"/>
            <w:tcBorders>
              <w:top w:val="nil"/>
              <w:left w:val="nil"/>
              <w:bottom w:val="nil"/>
              <w:right w:val="nil"/>
            </w:tcBorders>
            <w:shd w:val="clear" w:color="auto" w:fill="FFFFFF"/>
            <w:vAlign w:val="bottom"/>
          </w:tcPr>
          <w:p w14:paraId="55D6C06C" w14:textId="77777777" w:rsidR="009B170F" w:rsidRDefault="005C7235">
            <w:pPr>
              <w:spacing w:after="0" w:line="240" w:lineRule="auto"/>
              <w:jc w:val="center"/>
              <w:rPr>
                <w:color w:val="000000"/>
              </w:rPr>
            </w:pPr>
            <w:r>
              <w:rPr>
                <w:color w:val="000000"/>
              </w:rPr>
              <w:t> </w:t>
            </w:r>
          </w:p>
        </w:tc>
        <w:tc>
          <w:tcPr>
            <w:tcW w:w="540" w:type="dxa"/>
            <w:tcBorders>
              <w:top w:val="nil"/>
              <w:left w:val="nil"/>
              <w:bottom w:val="nil"/>
              <w:right w:val="nil"/>
            </w:tcBorders>
            <w:shd w:val="clear" w:color="auto" w:fill="FFFFFF"/>
            <w:vAlign w:val="bottom"/>
          </w:tcPr>
          <w:p w14:paraId="2AA0DBBB"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bottom"/>
          </w:tcPr>
          <w:p w14:paraId="781A6F5E" w14:textId="77777777" w:rsidR="009B170F" w:rsidRDefault="005C7235">
            <w:pPr>
              <w:spacing w:after="0" w:line="240" w:lineRule="auto"/>
              <w:jc w:val="center"/>
              <w:rPr>
                <w:color w:val="000000"/>
              </w:rPr>
            </w:pPr>
            <w:r>
              <w:rPr>
                <w:color w:val="000000"/>
              </w:rPr>
              <w:t> </w:t>
            </w:r>
          </w:p>
        </w:tc>
        <w:tc>
          <w:tcPr>
            <w:tcW w:w="2360" w:type="dxa"/>
            <w:tcBorders>
              <w:top w:val="nil"/>
              <w:left w:val="nil"/>
              <w:bottom w:val="nil"/>
              <w:right w:val="nil"/>
            </w:tcBorders>
            <w:shd w:val="clear" w:color="auto" w:fill="FFFFFF"/>
            <w:vAlign w:val="bottom"/>
          </w:tcPr>
          <w:p w14:paraId="292F7292" w14:textId="77777777" w:rsidR="009B170F" w:rsidRDefault="005C7235">
            <w:pPr>
              <w:spacing w:after="0" w:line="240" w:lineRule="auto"/>
              <w:jc w:val="center"/>
              <w:rPr>
                <w:color w:val="000000"/>
              </w:rPr>
            </w:pPr>
            <w:r>
              <w:rPr>
                <w:color w:val="000000"/>
              </w:rPr>
              <w:t> </w:t>
            </w:r>
          </w:p>
        </w:tc>
        <w:tc>
          <w:tcPr>
            <w:tcW w:w="540" w:type="dxa"/>
            <w:tcBorders>
              <w:top w:val="nil"/>
              <w:left w:val="nil"/>
              <w:bottom w:val="nil"/>
              <w:right w:val="nil"/>
            </w:tcBorders>
            <w:shd w:val="clear" w:color="auto" w:fill="FFFFFF"/>
            <w:vAlign w:val="bottom"/>
          </w:tcPr>
          <w:p w14:paraId="1C4B039D" w14:textId="77777777" w:rsidR="009B170F" w:rsidRDefault="005C7235">
            <w:pPr>
              <w:spacing w:after="0" w:line="240" w:lineRule="auto"/>
              <w:rPr>
                <w:color w:val="000000"/>
              </w:rPr>
            </w:pPr>
            <w:r>
              <w:rPr>
                <w:color w:val="000000"/>
              </w:rPr>
              <w:t> </w:t>
            </w:r>
          </w:p>
        </w:tc>
      </w:tr>
      <w:tr w:rsidR="009B170F" w14:paraId="26CBB902" w14:textId="77777777">
        <w:trPr>
          <w:trHeight w:val="300"/>
          <w:jc w:val="center"/>
        </w:trPr>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DF715" w14:textId="77777777" w:rsidR="009B170F" w:rsidRDefault="005C7235">
            <w:pPr>
              <w:spacing w:after="0" w:line="240" w:lineRule="auto"/>
              <w:jc w:val="center"/>
              <w:rPr>
                <w:color w:val="000000"/>
              </w:rPr>
            </w:pPr>
            <w:r>
              <w:rPr>
                <w:color w:val="000000"/>
              </w:rPr>
              <w:t>Maestro</w:t>
            </w:r>
          </w:p>
        </w:tc>
        <w:tc>
          <w:tcPr>
            <w:tcW w:w="540" w:type="dxa"/>
            <w:tcBorders>
              <w:top w:val="single" w:sz="4" w:space="0" w:color="000000"/>
              <w:left w:val="nil"/>
              <w:bottom w:val="single" w:sz="4" w:space="0" w:color="000000"/>
              <w:right w:val="single" w:sz="4" w:space="0" w:color="000000"/>
            </w:tcBorders>
            <w:shd w:val="clear" w:color="auto" w:fill="FFFFFF"/>
            <w:vAlign w:val="center"/>
          </w:tcPr>
          <w:p w14:paraId="518CA1F7" w14:textId="77777777" w:rsidR="009B170F" w:rsidRDefault="005C7235">
            <w:pPr>
              <w:spacing w:after="0" w:line="240" w:lineRule="auto"/>
              <w:jc w:val="center"/>
              <w:rPr>
                <w:color w:val="000000"/>
              </w:rPr>
            </w:pPr>
            <w:r>
              <w:rPr>
                <w:color w:val="000000"/>
              </w:rPr>
              <w:t> </w:t>
            </w:r>
          </w:p>
        </w:tc>
        <w:tc>
          <w:tcPr>
            <w:tcW w:w="600" w:type="dxa"/>
            <w:tcBorders>
              <w:top w:val="nil"/>
              <w:left w:val="nil"/>
              <w:bottom w:val="nil"/>
              <w:right w:val="nil"/>
            </w:tcBorders>
            <w:shd w:val="clear" w:color="auto" w:fill="FFFFFF"/>
            <w:vAlign w:val="bottom"/>
          </w:tcPr>
          <w:p w14:paraId="1B2E698F" w14:textId="77777777" w:rsidR="009B170F" w:rsidRDefault="005C7235">
            <w:pPr>
              <w:spacing w:after="0" w:line="240" w:lineRule="auto"/>
              <w:jc w:val="center"/>
              <w:rPr>
                <w:color w:val="000000"/>
              </w:rPr>
            </w:pPr>
            <w:r>
              <w:rPr>
                <w:color w:val="000000"/>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944AD8" w14:textId="77777777" w:rsidR="009B170F" w:rsidRDefault="005C7235">
            <w:pPr>
              <w:spacing w:after="0" w:line="240" w:lineRule="auto"/>
              <w:jc w:val="center"/>
              <w:rPr>
                <w:color w:val="000000"/>
              </w:rPr>
            </w:pPr>
            <w:r>
              <w:rPr>
                <w:color w:val="000000"/>
              </w:rPr>
              <w:t xml:space="preserve">Promotor deportivo </w:t>
            </w:r>
          </w:p>
        </w:tc>
        <w:tc>
          <w:tcPr>
            <w:tcW w:w="540" w:type="dxa"/>
            <w:tcBorders>
              <w:top w:val="single" w:sz="4" w:space="0" w:color="000000"/>
              <w:left w:val="nil"/>
              <w:bottom w:val="single" w:sz="4" w:space="0" w:color="000000"/>
              <w:right w:val="single" w:sz="4" w:space="0" w:color="000000"/>
            </w:tcBorders>
            <w:shd w:val="clear" w:color="auto" w:fill="FFFFFF"/>
            <w:vAlign w:val="bottom"/>
          </w:tcPr>
          <w:p w14:paraId="7A082DA3" w14:textId="77777777" w:rsidR="009B170F" w:rsidRDefault="005C7235">
            <w:pPr>
              <w:spacing w:after="0" w:line="240" w:lineRule="auto"/>
              <w:rPr>
                <w:color w:val="000000"/>
              </w:rPr>
            </w:pPr>
            <w:r>
              <w:rPr>
                <w:color w:val="000000"/>
              </w:rPr>
              <w:t> </w:t>
            </w:r>
          </w:p>
        </w:tc>
      </w:tr>
    </w:tbl>
    <w:p w14:paraId="70853FB1" w14:textId="77777777" w:rsidR="009B170F" w:rsidRDefault="009B170F">
      <w:pPr>
        <w:spacing w:after="0" w:line="240" w:lineRule="auto"/>
        <w:rPr>
          <w:rFonts w:ascii="Adobe Caslon Pro" w:eastAsia="Adobe Caslon Pro" w:hAnsi="Adobe Caslon Pro" w:cs="Adobe Caslon Pro"/>
          <w:b/>
        </w:rPr>
      </w:pPr>
    </w:p>
    <w:p w14:paraId="42E94B75" w14:textId="77777777" w:rsidR="009B170F" w:rsidRDefault="005C7235">
      <w:pPr>
        <w:shd w:val="clear" w:color="auto" w:fill="D9D9D9"/>
        <w:spacing w:after="0" w:line="240" w:lineRule="auto"/>
        <w:jc w:val="center"/>
        <w:rPr>
          <w:b/>
          <w:color w:val="000000"/>
        </w:rPr>
      </w:pPr>
      <w:r>
        <w:rPr>
          <w:b/>
          <w:color w:val="000000"/>
        </w:rPr>
        <w:t>Historial Académico</w:t>
      </w:r>
    </w:p>
    <w:p w14:paraId="0B009F8C"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f6"/>
        <w:tblW w:w="9356" w:type="dxa"/>
        <w:jc w:val="center"/>
        <w:tblInd w:w="0" w:type="dxa"/>
        <w:tblLayout w:type="fixed"/>
        <w:tblLook w:val="0400" w:firstRow="0" w:lastRow="0" w:firstColumn="0" w:lastColumn="0" w:noHBand="0" w:noVBand="1"/>
      </w:tblPr>
      <w:tblGrid>
        <w:gridCol w:w="1517"/>
        <w:gridCol w:w="567"/>
        <w:gridCol w:w="190"/>
        <w:gridCol w:w="660"/>
        <w:gridCol w:w="190"/>
        <w:gridCol w:w="1086"/>
        <w:gridCol w:w="567"/>
        <w:gridCol w:w="190"/>
        <w:gridCol w:w="519"/>
        <w:gridCol w:w="371"/>
        <w:gridCol w:w="3499"/>
      </w:tblGrid>
      <w:tr w:rsidR="009B170F" w14:paraId="327F4598" w14:textId="77777777">
        <w:trPr>
          <w:trHeight w:val="300"/>
          <w:jc w:val="center"/>
        </w:trPr>
        <w:tc>
          <w:tcPr>
            <w:tcW w:w="9356" w:type="dxa"/>
            <w:gridSpan w:val="11"/>
            <w:tcBorders>
              <w:top w:val="nil"/>
              <w:left w:val="nil"/>
              <w:bottom w:val="nil"/>
              <w:right w:val="nil"/>
            </w:tcBorders>
            <w:shd w:val="clear" w:color="auto" w:fill="D9D9D9"/>
            <w:vAlign w:val="center"/>
          </w:tcPr>
          <w:p w14:paraId="31F581BF" w14:textId="77777777" w:rsidR="009B170F" w:rsidRDefault="005C7235">
            <w:pPr>
              <w:spacing w:after="0" w:line="240" w:lineRule="auto"/>
              <w:jc w:val="center"/>
              <w:rPr>
                <w:color w:val="000000"/>
              </w:rPr>
            </w:pPr>
            <w:r>
              <w:rPr>
                <w:color w:val="000000"/>
              </w:rPr>
              <w:t>Nivel de estudios</w:t>
            </w:r>
          </w:p>
        </w:tc>
      </w:tr>
      <w:tr w:rsidR="009B170F" w14:paraId="1966313D" w14:textId="77777777">
        <w:trPr>
          <w:trHeight w:val="300"/>
          <w:jc w:val="center"/>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D9D74" w14:textId="77777777" w:rsidR="009B170F" w:rsidRDefault="005C7235">
            <w:pPr>
              <w:spacing w:after="0" w:line="240" w:lineRule="auto"/>
              <w:jc w:val="center"/>
              <w:rPr>
                <w:color w:val="000000"/>
              </w:rPr>
            </w:pPr>
            <w:r>
              <w:rPr>
                <w:color w:val="000000"/>
              </w:rPr>
              <w:t>Primaria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54AE3EAF"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3BA7ADB8"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2AC04622"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2D4F5B79" w14:textId="77777777" w:rsidR="009B170F" w:rsidRDefault="005C7235">
            <w:pPr>
              <w:spacing w:after="0" w:line="240" w:lineRule="auto"/>
              <w:jc w:val="center"/>
              <w:rPr>
                <w:color w:val="000000"/>
              </w:rPr>
            </w:pPr>
            <w:r>
              <w:rPr>
                <w:color w:val="000000"/>
              </w:rPr>
              <w:t> </w:t>
            </w:r>
          </w:p>
        </w:tc>
        <w:tc>
          <w:tcPr>
            <w:tcW w:w="6232" w:type="dxa"/>
            <w:gridSpan w:val="6"/>
            <w:tcBorders>
              <w:top w:val="single" w:sz="4" w:space="0" w:color="000000"/>
              <w:left w:val="nil"/>
              <w:bottom w:val="single" w:sz="4" w:space="0" w:color="000000"/>
              <w:right w:val="single" w:sz="4" w:space="0" w:color="000000"/>
            </w:tcBorders>
            <w:shd w:val="clear" w:color="auto" w:fill="D9D9D9"/>
            <w:vAlign w:val="bottom"/>
          </w:tcPr>
          <w:p w14:paraId="5874F19E" w14:textId="77777777" w:rsidR="009B170F" w:rsidRDefault="005C7235">
            <w:pPr>
              <w:spacing w:after="0" w:line="240" w:lineRule="auto"/>
              <w:jc w:val="center"/>
              <w:rPr>
                <w:color w:val="000000"/>
              </w:rPr>
            </w:pPr>
            <w:r>
              <w:rPr>
                <w:color w:val="000000"/>
              </w:rPr>
              <w:t> </w:t>
            </w:r>
          </w:p>
        </w:tc>
      </w:tr>
      <w:tr w:rsidR="009B170F" w14:paraId="060499B7" w14:textId="77777777">
        <w:trPr>
          <w:trHeight w:val="300"/>
          <w:jc w:val="center"/>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BA7C9" w14:textId="77777777" w:rsidR="009B170F" w:rsidRDefault="005C7235">
            <w:pPr>
              <w:spacing w:after="0" w:line="240" w:lineRule="auto"/>
              <w:jc w:val="center"/>
              <w:rPr>
                <w:color w:val="000000"/>
              </w:rPr>
            </w:pPr>
            <w:r>
              <w:rPr>
                <w:color w:val="000000"/>
              </w:rPr>
              <w:t>Secundaria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22E08D75"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1B9F8744"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5214FECD"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0A7FDE6C" w14:textId="77777777" w:rsidR="009B170F" w:rsidRDefault="005C7235">
            <w:pPr>
              <w:spacing w:after="0" w:line="240" w:lineRule="auto"/>
              <w:jc w:val="center"/>
              <w:rPr>
                <w:color w:val="000000"/>
              </w:rPr>
            </w:pPr>
            <w:r>
              <w:rPr>
                <w:color w:val="000000"/>
              </w:rPr>
              <w:t> </w:t>
            </w:r>
          </w:p>
        </w:tc>
        <w:tc>
          <w:tcPr>
            <w:tcW w:w="6232" w:type="dxa"/>
            <w:gridSpan w:val="6"/>
            <w:tcBorders>
              <w:top w:val="single" w:sz="4" w:space="0" w:color="000000"/>
              <w:left w:val="nil"/>
              <w:bottom w:val="single" w:sz="4" w:space="0" w:color="000000"/>
              <w:right w:val="single" w:sz="4" w:space="0" w:color="000000"/>
            </w:tcBorders>
            <w:shd w:val="clear" w:color="auto" w:fill="D9D9D9"/>
            <w:vAlign w:val="bottom"/>
          </w:tcPr>
          <w:p w14:paraId="66848C3B" w14:textId="77777777" w:rsidR="009B170F" w:rsidRDefault="005C7235">
            <w:pPr>
              <w:spacing w:after="0" w:line="240" w:lineRule="auto"/>
              <w:jc w:val="center"/>
              <w:rPr>
                <w:color w:val="000000"/>
              </w:rPr>
            </w:pPr>
            <w:r>
              <w:rPr>
                <w:color w:val="000000"/>
              </w:rPr>
              <w:t> </w:t>
            </w:r>
          </w:p>
        </w:tc>
      </w:tr>
      <w:tr w:rsidR="009B170F" w14:paraId="4BB356C0" w14:textId="77777777">
        <w:trPr>
          <w:trHeight w:val="300"/>
          <w:jc w:val="center"/>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9B2A1" w14:textId="77777777" w:rsidR="009B170F" w:rsidRDefault="005C7235">
            <w:pPr>
              <w:spacing w:after="0" w:line="240" w:lineRule="auto"/>
              <w:jc w:val="center"/>
              <w:rPr>
                <w:color w:val="000000"/>
              </w:rPr>
            </w:pPr>
            <w:r>
              <w:rPr>
                <w:color w:val="000000"/>
              </w:rPr>
              <w:t>Bachillerato</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3296D0B0"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5ED0AFB3"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06F155F9"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737BF32B" w14:textId="77777777" w:rsidR="009B170F" w:rsidRDefault="005C7235">
            <w:pPr>
              <w:spacing w:after="0" w:line="240" w:lineRule="auto"/>
              <w:jc w:val="center"/>
              <w:rPr>
                <w:color w:val="000000"/>
              </w:rPr>
            </w:pPr>
            <w:r>
              <w:rPr>
                <w:color w:val="000000"/>
              </w:rPr>
              <w:t> </w:t>
            </w:r>
          </w:p>
        </w:tc>
        <w:tc>
          <w:tcPr>
            <w:tcW w:w="6232" w:type="dxa"/>
            <w:gridSpan w:val="6"/>
            <w:tcBorders>
              <w:top w:val="single" w:sz="4" w:space="0" w:color="000000"/>
              <w:left w:val="nil"/>
              <w:bottom w:val="single" w:sz="4" w:space="0" w:color="000000"/>
              <w:right w:val="single" w:sz="4" w:space="0" w:color="000000"/>
            </w:tcBorders>
            <w:shd w:val="clear" w:color="auto" w:fill="D9D9D9"/>
            <w:vAlign w:val="bottom"/>
          </w:tcPr>
          <w:p w14:paraId="752C9DEC" w14:textId="77777777" w:rsidR="009B170F" w:rsidRDefault="005C7235">
            <w:pPr>
              <w:spacing w:after="0" w:line="240" w:lineRule="auto"/>
              <w:jc w:val="center"/>
              <w:rPr>
                <w:color w:val="000000"/>
              </w:rPr>
            </w:pPr>
            <w:r>
              <w:rPr>
                <w:color w:val="000000"/>
              </w:rPr>
              <w:t> </w:t>
            </w:r>
          </w:p>
        </w:tc>
      </w:tr>
      <w:tr w:rsidR="009B170F" w14:paraId="5AF166BE" w14:textId="77777777">
        <w:trPr>
          <w:trHeight w:val="300"/>
          <w:jc w:val="center"/>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3F2DF" w14:textId="77777777" w:rsidR="009B170F" w:rsidRDefault="005C7235">
            <w:pPr>
              <w:spacing w:after="0" w:line="240" w:lineRule="auto"/>
              <w:jc w:val="center"/>
              <w:rPr>
                <w:color w:val="000000"/>
              </w:rPr>
            </w:pPr>
            <w:r>
              <w:rPr>
                <w:color w:val="000000"/>
              </w:rPr>
              <w:t>Licenciatura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2A5916CD"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36CC7C62"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5DCC8122"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0982E4C6" w14:textId="77777777" w:rsidR="009B170F" w:rsidRDefault="005C7235">
            <w:pPr>
              <w:spacing w:after="0" w:line="240" w:lineRule="auto"/>
              <w:jc w:val="center"/>
              <w:rPr>
                <w:color w:val="000000"/>
              </w:rPr>
            </w:pPr>
            <w:r>
              <w:rPr>
                <w:color w:val="000000"/>
              </w:rPr>
              <w:t> </w:t>
            </w:r>
          </w:p>
        </w:tc>
        <w:tc>
          <w:tcPr>
            <w:tcW w:w="1086" w:type="dxa"/>
            <w:tcBorders>
              <w:top w:val="single" w:sz="4" w:space="0" w:color="000000"/>
              <w:left w:val="nil"/>
              <w:bottom w:val="single" w:sz="4" w:space="0" w:color="000000"/>
              <w:right w:val="single" w:sz="4" w:space="0" w:color="000000"/>
            </w:tcBorders>
            <w:shd w:val="clear" w:color="auto" w:fill="FFFFFF"/>
            <w:vAlign w:val="center"/>
          </w:tcPr>
          <w:p w14:paraId="7D8F3739" w14:textId="77777777" w:rsidR="009B170F" w:rsidRDefault="005C7235">
            <w:pPr>
              <w:spacing w:after="0" w:line="240" w:lineRule="auto"/>
              <w:jc w:val="center"/>
              <w:rPr>
                <w:b/>
                <w:color w:val="000000"/>
              </w:rPr>
            </w:pPr>
            <w:r>
              <w:rPr>
                <w:b/>
                <w:color w:val="000000"/>
              </w:rPr>
              <w:t>Cédula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7A4687DB"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7ED6CA06" w14:textId="77777777" w:rsidR="009B170F" w:rsidRDefault="005C7235">
            <w:pPr>
              <w:spacing w:after="0" w:line="240" w:lineRule="auto"/>
              <w:jc w:val="center"/>
              <w:rPr>
                <w:color w:val="000000"/>
              </w:rPr>
            </w:pPr>
            <w:r>
              <w:rPr>
                <w:color w:val="000000"/>
              </w:rPr>
              <w:t> </w:t>
            </w:r>
          </w:p>
        </w:tc>
        <w:tc>
          <w:tcPr>
            <w:tcW w:w="519" w:type="dxa"/>
            <w:tcBorders>
              <w:top w:val="single" w:sz="4" w:space="0" w:color="000000"/>
              <w:left w:val="nil"/>
              <w:bottom w:val="single" w:sz="4" w:space="0" w:color="000000"/>
              <w:right w:val="single" w:sz="4" w:space="0" w:color="000000"/>
            </w:tcBorders>
            <w:shd w:val="clear" w:color="auto" w:fill="FFFFFF"/>
            <w:vAlign w:val="center"/>
          </w:tcPr>
          <w:p w14:paraId="111156EC" w14:textId="77777777" w:rsidR="009B170F" w:rsidRDefault="005C7235">
            <w:pPr>
              <w:spacing w:after="0" w:line="240" w:lineRule="auto"/>
              <w:jc w:val="center"/>
              <w:rPr>
                <w:color w:val="000000"/>
              </w:rPr>
            </w:pPr>
            <w:r>
              <w:rPr>
                <w:color w:val="000000"/>
              </w:rPr>
              <w:t>NO</w:t>
            </w:r>
          </w:p>
        </w:tc>
        <w:tc>
          <w:tcPr>
            <w:tcW w:w="371" w:type="dxa"/>
            <w:tcBorders>
              <w:top w:val="single" w:sz="4" w:space="0" w:color="000000"/>
              <w:left w:val="nil"/>
              <w:bottom w:val="single" w:sz="4" w:space="0" w:color="000000"/>
              <w:right w:val="single" w:sz="4" w:space="0" w:color="000000"/>
            </w:tcBorders>
            <w:shd w:val="clear" w:color="auto" w:fill="FFFFFF"/>
            <w:vAlign w:val="center"/>
          </w:tcPr>
          <w:p w14:paraId="61405042" w14:textId="77777777" w:rsidR="009B170F" w:rsidRDefault="005C7235">
            <w:pPr>
              <w:spacing w:after="0" w:line="240" w:lineRule="auto"/>
              <w:jc w:val="center"/>
              <w:rPr>
                <w:b/>
                <w:color w:val="000000"/>
              </w:rPr>
            </w:pPr>
            <w:r>
              <w:rPr>
                <w:b/>
                <w:color w:val="000000"/>
              </w:rPr>
              <w:t>№</w:t>
            </w:r>
          </w:p>
        </w:tc>
        <w:tc>
          <w:tcPr>
            <w:tcW w:w="3499" w:type="dxa"/>
            <w:tcBorders>
              <w:top w:val="single" w:sz="4" w:space="0" w:color="000000"/>
              <w:left w:val="nil"/>
              <w:bottom w:val="single" w:sz="4" w:space="0" w:color="000000"/>
              <w:right w:val="single" w:sz="4" w:space="0" w:color="000000"/>
            </w:tcBorders>
            <w:shd w:val="clear" w:color="auto" w:fill="FFFFFF"/>
            <w:vAlign w:val="bottom"/>
          </w:tcPr>
          <w:p w14:paraId="7B53DA7A" w14:textId="77777777" w:rsidR="009B170F" w:rsidRDefault="005C7235">
            <w:pPr>
              <w:spacing w:after="0" w:line="240" w:lineRule="auto"/>
              <w:rPr>
                <w:color w:val="000000"/>
              </w:rPr>
            </w:pPr>
            <w:r>
              <w:rPr>
                <w:color w:val="000000"/>
              </w:rPr>
              <w:t> </w:t>
            </w:r>
          </w:p>
        </w:tc>
      </w:tr>
      <w:tr w:rsidR="009B170F" w14:paraId="447ABE7C" w14:textId="77777777">
        <w:trPr>
          <w:trHeight w:val="300"/>
          <w:jc w:val="center"/>
        </w:trPr>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F5A91" w14:textId="77777777" w:rsidR="009B170F" w:rsidRDefault="005C7235">
            <w:pPr>
              <w:spacing w:after="0" w:line="240" w:lineRule="auto"/>
              <w:jc w:val="center"/>
              <w:rPr>
                <w:color w:val="000000"/>
              </w:rPr>
            </w:pPr>
            <w:r>
              <w:rPr>
                <w:color w:val="000000"/>
              </w:rPr>
              <w:t>Maestría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54425AD2"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10A304BB" w14:textId="77777777" w:rsidR="009B170F" w:rsidRDefault="005C7235">
            <w:pPr>
              <w:spacing w:after="0" w:line="240" w:lineRule="auto"/>
              <w:jc w:val="center"/>
              <w:rPr>
                <w:color w:val="000000"/>
              </w:rPr>
            </w:pPr>
            <w:r>
              <w:rPr>
                <w:color w:val="000000"/>
              </w:rPr>
              <w:t> </w:t>
            </w:r>
          </w:p>
        </w:tc>
        <w:tc>
          <w:tcPr>
            <w:tcW w:w="660" w:type="dxa"/>
            <w:tcBorders>
              <w:top w:val="single" w:sz="4" w:space="0" w:color="000000"/>
              <w:left w:val="nil"/>
              <w:bottom w:val="single" w:sz="4" w:space="0" w:color="000000"/>
              <w:right w:val="single" w:sz="4" w:space="0" w:color="000000"/>
            </w:tcBorders>
            <w:shd w:val="clear" w:color="auto" w:fill="FFFFFF"/>
            <w:vAlign w:val="center"/>
          </w:tcPr>
          <w:p w14:paraId="58F936A0" w14:textId="77777777" w:rsidR="009B170F" w:rsidRDefault="005C7235">
            <w:pPr>
              <w:spacing w:after="0" w:line="240" w:lineRule="auto"/>
              <w:jc w:val="center"/>
              <w:rPr>
                <w:color w:val="000000"/>
              </w:rPr>
            </w:pPr>
            <w:r>
              <w:rPr>
                <w:color w:val="000000"/>
              </w:rPr>
              <w:t>NO</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6BB176E8" w14:textId="77777777" w:rsidR="009B170F" w:rsidRDefault="005C7235">
            <w:pPr>
              <w:spacing w:after="0" w:line="240" w:lineRule="auto"/>
              <w:jc w:val="center"/>
              <w:rPr>
                <w:color w:val="000000"/>
              </w:rPr>
            </w:pPr>
            <w:r>
              <w:rPr>
                <w:color w:val="000000"/>
              </w:rPr>
              <w:t> </w:t>
            </w:r>
          </w:p>
        </w:tc>
        <w:tc>
          <w:tcPr>
            <w:tcW w:w="1086" w:type="dxa"/>
            <w:tcBorders>
              <w:top w:val="single" w:sz="4" w:space="0" w:color="000000"/>
              <w:left w:val="nil"/>
              <w:bottom w:val="single" w:sz="4" w:space="0" w:color="000000"/>
              <w:right w:val="single" w:sz="4" w:space="0" w:color="000000"/>
            </w:tcBorders>
            <w:shd w:val="clear" w:color="auto" w:fill="FFFFFF"/>
            <w:vAlign w:val="center"/>
          </w:tcPr>
          <w:p w14:paraId="122B99DF" w14:textId="77777777" w:rsidR="009B170F" w:rsidRDefault="005C7235">
            <w:pPr>
              <w:spacing w:after="0" w:line="240" w:lineRule="auto"/>
              <w:jc w:val="center"/>
              <w:rPr>
                <w:b/>
                <w:color w:val="000000"/>
              </w:rPr>
            </w:pPr>
            <w:r>
              <w:rPr>
                <w:b/>
                <w:color w:val="000000"/>
              </w:rPr>
              <w:t>Cédula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2DBAAF98" w14:textId="77777777" w:rsidR="009B170F" w:rsidRDefault="005C7235">
            <w:pPr>
              <w:spacing w:after="0" w:line="240" w:lineRule="auto"/>
              <w:jc w:val="center"/>
              <w:rPr>
                <w:color w:val="000000"/>
              </w:rPr>
            </w:pPr>
            <w:r>
              <w:rPr>
                <w:color w:val="000000"/>
              </w:rPr>
              <w:t>SI</w:t>
            </w:r>
          </w:p>
        </w:tc>
        <w:tc>
          <w:tcPr>
            <w:tcW w:w="190" w:type="dxa"/>
            <w:tcBorders>
              <w:top w:val="single" w:sz="4" w:space="0" w:color="000000"/>
              <w:left w:val="nil"/>
              <w:bottom w:val="single" w:sz="4" w:space="0" w:color="000000"/>
              <w:right w:val="single" w:sz="4" w:space="0" w:color="000000"/>
            </w:tcBorders>
            <w:shd w:val="clear" w:color="auto" w:fill="FFFFFF"/>
            <w:vAlign w:val="center"/>
          </w:tcPr>
          <w:p w14:paraId="6DEF1ACE" w14:textId="77777777" w:rsidR="009B170F" w:rsidRDefault="005C7235">
            <w:pPr>
              <w:spacing w:after="0" w:line="240" w:lineRule="auto"/>
              <w:jc w:val="center"/>
              <w:rPr>
                <w:color w:val="000000"/>
              </w:rPr>
            </w:pPr>
            <w:r>
              <w:rPr>
                <w:color w:val="000000"/>
              </w:rPr>
              <w:t> </w:t>
            </w:r>
          </w:p>
        </w:tc>
        <w:tc>
          <w:tcPr>
            <w:tcW w:w="519" w:type="dxa"/>
            <w:tcBorders>
              <w:top w:val="single" w:sz="4" w:space="0" w:color="000000"/>
              <w:left w:val="nil"/>
              <w:bottom w:val="single" w:sz="4" w:space="0" w:color="000000"/>
              <w:right w:val="single" w:sz="4" w:space="0" w:color="000000"/>
            </w:tcBorders>
            <w:shd w:val="clear" w:color="auto" w:fill="FFFFFF"/>
            <w:vAlign w:val="center"/>
          </w:tcPr>
          <w:p w14:paraId="08E440B5" w14:textId="77777777" w:rsidR="009B170F" w:rsidRDefault="005C7235">
            <w:pPr>
              <w:spacing w:after="0" w:line="240" w:lineRule="auto"/>
              <w:jc w:val="center"/>
              <w:rPr>
                <w:color w:val="000000"/>
              </w:rPr>
            </w:pPr>
            <w:r>
              <w:rPr>
                <w:color w:val="000000"/>
              </w:rPr>
              <w:t>NO</w:t>
            </w:r>
          </w:p>
        </w:tc>
        <w:tc>
          <w:tcPr>
            <w:tcW w:w="371" w:type="dxa"/>
            <w:tcBorders>
              <w:top w:val="single" w:sz="4" w:space="0" w:color="000000"/>
              <w:left w:val="nil"/>
              <w:bottom w:val="single" w:sz="4" w:space="0" w:color="000000"/>
              <w:right w:val="single" w:sz="4" w:space="0" w:color="000000"/>
            </w:tcBorders>
            <w:shd w:val="clear" w:color="auto" w:fill="FFFFFF"/>
            <w:vAlign w:val="center"/>
          </w:tcPr>
          <w:p w14:paraId="37931A93" w14:textId="77777777" w:rsidR="009B170F" w:rsidRDefault="005C7235">
            <w:pPr>
              <w:spacing w:after="0" w:line="240" w:lineRule="auto"/>
              <w:jc w:val="center"/>
              <w:rPr>
                <w:b/>
                <w:color w:val="000000"/>
              </w:rPr>
            </w:pPr>
            <w:r>
              <w:rPr>
                <w:b/>
                <w:color w:val="000000"/>
              </w:rPr>
              <w:t>№</w:t>
            </w:r>
          </w:p>
        </w:tc>
        <w:tc>
          <w:tcPr>
            <w:tcW w:w="3499" w:type="dxa"/>
            <w:tcBorders>
              <w:top w:val="single" w:sz="4" w:space="0" w:color="000000"/>
              <w:left w:val="nil"/>
              <w:bottom w:val="single" w:sz="4" w:space="0" w:color="000000"/>
              <w:right w:val="single" w:sz="4" w:space="0" w:color="000000"/>
            </w:tcBorders>
            <w:shd w:val="clear" w:color="auto" w:fill="FFFFFF"/>
            <w:vAlign w:val="bottom"/>
          </w:tcPr>
          <w:p w14:paraId="216F436F" w14:textId="77777777" w:rsidR="009B170F" w:rsidRDefault="005C7235">
            <w:pPr>
              <w:spacing w:after="0" w:line="240" w:lineRule="auto"/>
              <w:rPr>
                <w:color w:val="000000"/>
              </w:rPr>
            </w:pPr>
            <w:r>
              <w:rPr>
                <w:color w:val="000000"/>
              </w:rPr>
              <w:t> </w:t>
            </w:r>
          </w:p>
        </w:tc>
      </w:tr>
    </w:tbl>
    <w:p w14:paraId="33EA67A0" w14:textId="77777777" w:rsidR="009B170F" w:rsidRDefault="009B170F">
      <w:pPr>
        <w:spacing w:after="0" w:line="240" w:lineRule="auto"/>
        <w:ind w:left="-426"/>
        <w:rPr>
          <w:rFonts w:ascii="Times New Roman" w:eastAsia="Times New Roman" w:hAnsi="Times New Roman" w:cs="Times New Roman"/>
          <w:sz w:val="24"/>
          <w:szCs w:val="24"/>
        </w:rPr>
      </w:pPr>
    </w:p>
    <w:p w14:paraId="42963107" w14:textId="77777777" w:rsidR="009B170F" w:rsidRDefault="009B170F">
      <w:pPr>
        <w:spacing w:after="0" w:line="240" w:lineRule="auto"/>
        <w:ind w:left="-426"/>
        <w:rPr>
          <w:rFonts w:ascii="Times New Roman" w:eastAsia="Times New Roman" w:hAnsi="Times New Roman" w:cs="Times New Roman"/>
          <w:sz w:val="24"/>
          <w:szCs w:val="24"/>
        </w:rPr>
      </w:pPr>
    </w:p>
    <w:p w14:paraId="16E3B376"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f7"/>
        <w:tblW w:w="10206" w:type="dxa"/>
        <w:tblInd w:w="-567" w:type="dxa"/>
        <w:tblLayout w:type="fixed"/>
        <w:tblLook w:val="0400" w:firstRow="0" w:lastRow="0" w:firstColumn="0" w:lastColumn="0" w:noHBand="0" w:noVBand="1"/>
      </w:tblPr>
      <w:tblGrid>
        <w:gridCol w:w="993"/>
        <w:gridCol w:w="3969"/>
        <w:gridCol w:w="5244"/>
      </w:tblGrid>
      <w:tr w:rsidR="009B170F" w14:paraId="187028B6" w14:textId="77777777">
        <w:trPr>
          <w:trHeight w:val="300"/>
        </w:trPr>
        <w:tc>
          <w:tcPr>
            <w:tcW w:w="10206" w:type="dxa"/>
            <w:gridSpan w:val="3"/>
            <w:tcBorders>
              <w:top w:val="nil"/>
              <w:left w:val="nil"/>
              <w:bottom w:val="single" w:sz="4" w:space="0" w:color="000000"/>
              <w:right w:val="nil"/>
            </w:tcBorders>
            <w:shd w:val="clear" w:color="auto" w:fill="D9D9D9"/>
            <w:vAlign w:val="center"/>
          </w:tcPr>
          <w:p w14:paraId="38686825" w14:textId="77777777" w:rsidR="009B170F" w:rsidRDefault="005C7235">
            <w:pPr>
              <w:spacing w:after="0" w:line="240" w:lineRule="auto"/>
              <w:jc w:val="center"/>
              <w:rPr>
                <w:color w:val="000000"/>
              </w:rPr>
            </w:pPr>
            <w:r>
              <w:rPr>
                <w:color w:val="000000"/>
              </w:rPr>
              <w:t>Capacitación y actualización los últimos 3 años</w:t>
            </w:r>
          </w:p>
        </w:tc>
      </w:tr>
      <w:tr w:rsidR="009B170F" w14:paraId="2ECDECF9" w14:textId="77777777">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D69CB8" w14:textId="77777777" w:rsidR="009B170F" w:rsidRDefault="005C7235">
            <w:pPr>
              <w:spacing w:after="0" w:line="240" w:lineRule="auto"/>
              <w:jc w:val="center"/>
              <w:rPr>
                <w:color w:val="000000"/>
              </w:rPr>
            </w:pPr>
            <w:r>
              <w:rPr>
                <w:color w:val="000000"/>
              </w:rPr>
              <w:t># </w:t>
            </w:r>
          </w:p>
        </w:tc>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470713" w14:textId="77777777" w:rsidR="009B170F" w:rsidRDefault="005C7235">
            <w:pPr>
              <w:spacing w:after="0" w:line="240" w:lineRule="auto"/>
              <w:jc w:val="center"/>
              <w:rPr>
                <w:color w:val="000000"/>
              </w:rPr>
            </w:pPr>
            <w:r>
              <w:rPr>
                <w:color w:val="000000"/>
              </w:rPr>
              <w:t>Nombre</w:t>
            </w:r>
          </w:p>
        </w:tc>
        <w:tc>
          <w:tcPr>
            <w:tcW w:w="52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E741A3" w14:textId="77777777" w:rsidR="009B170F" w:rsidRDefault="005C7235">
            <w:pPr>
              <w:spacing w:after="0" w:line="240" w:lineRule="auto"/>
              <w:jc w:val="center"/>
              <w:rPr>
                <w:color w:val="000000"/>
              </w:rPr>
            </w:pPr>
            <w:r>
              <w:rPr>
                <w:color w:val="000000"/>
              </w:rPr>
              <w:t>Sede y fecha</w:t>
            </w:r>
          </w:p>
        </w:tc>
      </w:tr>
      <w:tr w:rsidR="009B170F" w14:paraId="1AB13D0A" w14:textId="77777777">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8CF5F" w14:textId="77777777" w:rsidR="009B170F" w:rsidRDefault="005C7235">
            <w:pPr>
              <w:spacing w:after="0" w:line="240" w:lineRule="auto"/>
              <w:jc w:val="center"/>
              <w:rPr>
                <w:color w:val="000000"/>
              </w:rPr>
            </w:pPr>
            <w:r>
              <w:rPr>
                <w:color w:val="000000"/>
              </w:rPr>
              <w:t>1.-</w:t>
            </w:r>
          </w:p>
        </w:tc>
        <w:tc>
          <w:tcPr>
            <w:tcW w:w="3969" w:type="dxa"/>
            <w:tcBorders>
              <w:top w:val="single" w:sz="4" w:space="0" w:color="000000"/>
              <w:left w:val="nil"/>
              <w:bottom w:val="single" w:sz="4" w:space="0" w:color="000000"/>
              <w:right w:val="single" w:sz="4" w:space="0" w:color="000000"/>
            </w:tcBorders>
            <w:shd w:val="clear" w:color="auto" w:fill="auto"/>
            <w:vAlign w:val="center"/>
          </w:tcPr>
          <w:p w14:paraId="46082ADB" w14:textId="77777777" w:rsidR="009B170F" w:rsidRDefault="005C7235">
            <w:pPr>
              <w:spacing w:after="0" w:line="240" w:lineRule="auto"/>
              <w:jc w:val="center"/>
              <w:rPr>
                <w:color w:val="000000"/>
              </w:rPr>
            </w:pPr>
            <w:r>
              <w:rPr>
                <w:color w:val="000000"/>
              </w:rPr>
              <w:t> </w:t>
            </w:r>
          </w:p>
        </w:tc>
        <w:tc>
          <w:tcPr>
            <w:tcW w:w="5244" w:type="dxa"/>
            <w:tcBorders>
              <w:top w:val="single" w:sz="4" w:space="0" w:color="000000"/>
              <w:left w:val="nil"/>
              <w:bottom w:val="single" w:sz="4" w:space="0" w:color="000000"/>
              <w:right w:val="single" w:sz="4" w:space="0" w:color="000000"/>
            </w:tcBorders>
            <w:shd w:val="clear" w:color="auto" w:fill="auto"/>
            <w:vAlign w:val="center"/>
          </w:tcPr>
          <w:p w14:paraId="4260E801" w14:textId="77777777" w:rsidR="009B170F" w:rsidRDefault="005C7235">
            <w:pPr>
              <w:spacing w:after="0" w:line="240" w:lineRule="auto"/>
              <w:jc w:val="center"/>
              <w:rPr>
                <w:color w:val="000000"/>
              </w:rPr>
            </w:pPr>
            <w:r>
              <w:rPr>
                <w:color w:val="000000"/>
              </w:rPr>
              <w:t> </w:t>
            </w:r>
          </w:p>
        </w:tc>
      </w:tr>
      <w:tr w:rsidR="009B170F" w14:paraId="63FFD32B" w14:textId="77777777">
        <w:trPr>
          <w:trHeight w:val="300"/>
        </w:trPr>
        <w:tc>
          <w:tcPr>
            <w:tcW w:w="993" w:type="dxa"/>
            <w:tcBorders>
              <w:top w:val="nil"/>
              <w:left w:val="single" w:sz="4" w:space="0" w:color="000000"/>
              <w:bottom w:val="single" w:sz="4" w:space="0" w:color="000000"/>
              <w:right w:val="single" w:sz="4" w:space="0" w:color="000000"/>
            </w:tcBorders>
            <w:shd w:val="clear" w:color="auto" w:fill="auto"/>
            <w:vAlign w:val="center"/>
          </w:tcPr>
          <w:p w14:paraId="1C7F77D6" w14:textId="77777777" w:rsidR="009B170F" w:rsidRDefault="005C7235">
            <w:pPr>
              <w:spacing w:after="0" w:line="240" w:lineRule="auto"/>
              <w:jc w:val="center"/>
              <w:rPr>
                <w:color w:val="000000"/>
              </w:rPr>
            </w:pPr>
            <w:r>
              <w:rPr>
                <w:color w:val="000000"/>
              </w:rPr>
              <w:t>2.-</w:t>
            </w:r>
          </w:p>
        </w:tc>
        <w:tc>
          <w:tcPr>
            <w:tcW w:w="3969" w:type="dxa"/>
            <w:tcBorders>
              <w:top w:val="nil"/>
              <w:left w:val="nil"/>
              <w:bottom w:val="single" w:sz="4" w:space="0" w:color="000000"/>
              <w:right w:val="single" w:sz="4" w:space="0" w:color="000000"/>
            </w:tcBorders>
            <w:shd w:val="clear" w:color="auto" w:fill="auto"/>
            <w:vAlign w:val="center"/>
          </w:tcPr>
          <w:p w14:paraId="6124FFFE" w14:textId="77777777" w:rsidR="009B170F" w:rsidRDefault="005C7235">
            <w:pPr>
              <w:spacing w:after="0" w:line="240" w:lineRule="auto"/>
              <w:jc w:val="center"/>
              <w:rPr>
                <w:color w:val="000000"/>
              </w:rPr>
            </w:pPr>
            <w:r>
              <w:rPr>
                <w:color w:val="000000"/>
              </w:rPr>
              <w:t> </w:t>
            </w:r>
          </w:p>
        </w:tc>
        <w:tc>
          <w:tcPr>
            <w:tcW w:w="5244" w:type="dxa"/>
            <w:tcBorders>
              <w:top w:val="nil"/>
              <w:left w:val="nil"/>
              <w:bottom w:val="single" w:sz="4" w:space="0" w:color="000000"/>
              <w:right w:val="single" w:sz="4" w:space="0" w:color="000000"/>
            </w:tcBorders>
            <w:shd w:val="clear" w:color="auto" w:fill="auto"/>
            <w:vAlign w:val="center"/>
          </w:tcPr>
          <w:p w14:paraId="637D9667" w14:textId="77777777" w:rsidR="009B170F" w:rsidRDefault="005C7235">
            <w:pPr>
              <w:spacing w:after="0" w:line="240" w:lineRule="auto"/>
              <w:jc w:val="center"/>
              <w:rPr>
                <w:color w:val="000000"/>
              </w:rPr>
            </w:pPr>
            <w:r>
              <w:rPr>
                <w:color w:val="000000"/>
              </w:rPr>
              <w:t> </w:t>
            </w:r>
          </w:p>
        </w:tc>
      </w:tr>
      <w:tr w:rsidR="009B170F" w14:paraId="04774D41" w14:textId="77777777">
        <w:trPr>
          <w:trHeight w:val="300"/>
        </w:trPr>
        <w:tc>
          <w:tcPr>
            <w:tcW w:w="993" w:type="dxa"/>
            <w:tcBorders>
              <w:top w:val="nil"/>
              <w:left w:val="single" w:sz="4" w:space="0" w:color="000000"/>
              <w:bottom w:val="single" w:sz="4" w:space="0" w:color="000000"/>
              <w:right w:val="single" w:sz="4" w:space="0" w:color="000000"/>
            </w:tcBorders>
            <w:shd w:val="clear" w:color="auto" w:fill="auto"/>
            <w:vAlign w:val="center"/>
          </w:tcPr>
          <w:p w14:paraId="68550C15" w14:textId="77777777" w:rsidR="009B170F" w:rsidRDefault="005C7235">
            <w:pPr>
              <w:spacing w:after="0" w:line="240" w:lineRule="auto"/>
              <w:jc w:val="center"/>
              <w:rPr>
                <w:color w:val="000000"/>
              </w:rPr>
            </w:pPr>
            <w:r>
              <w:rPr>
                <w:color w:val="000000"/>
              </w:rPr>
              <w:t>3.-</w:t>
            </w:r>
          </w:p>
        </w:tc>
        <w:tc>
          <w:tcPr>
            <w:tcW w:w="3969" w:type="dxa"/>
            <w:tcBorders>
              <w:top w:val="nil"/>
              <w:left w:val="nil"/>
              <w:bottom w:val="single" w:sz="4" w:space="0" w:color="000000"/>
              <w:right w:val="single" w:sz="4" w:space="0" w:color="000000"/>
            </w:tcBorders>
            <w:shd w:val="clear" w:color="auto" w:fill="auto"/>
            <w:vAlign w:val="center"/>
          </w:tcPr>
          <w:p w14:paraId="21BD7E50" w14:textId="77777777" w:rsidR="009B170F" w:rsidRDefault="005C7235">
            <w:pPr>
              <w:spacing w:after="0" w:line="240" w:lineRule="auto"/>
              <w:jc w:val="center"/>
              <w:rPr>
                <w:color w:val="000000"/>
              </w:rPr>
            </w:pPr>
            <w:r>
              <w:rPr>
                <w:color w:val="000000"/>
              </w:rPr>
              <w:t> </w:t>
            </w:r>
          </w:p>
        </w:tc>
        <w:tc>
          <w:tcPr>
            <w:tcW w:w="5244" w:type="dxa"/>
            <w:tcBorders>
              <w:top w:val="nil"/>
              <w:left w:val="nil"/>
              <w:bottom w:val="single" w:sz="4" w:space="0" w:color="000000"/>
              <w:right w:val="single" w:sz="4" w:space="0" w:color="000000"/>
            </w:tcBorders>
            <w:shd w:val="clear" w:color="auto" w:fill="auto"/>
            <w:vAlign w:val="center"/>
          </w:tcPr>
          <w:p w14:paraId="7DA38020" w14:textId="77777777" w:rsidR="009B170F" w:rsidRDefault="005C7235">
            <w:pPr>
              <w:spacing w:after="0" w:line="240" w:lineRule="auto"/>
              <w:jc w:val="center"/>
              <w:rPr>
                <w:color w:val="000000"/>
              </w:rPr>
            </w:pPr>
            <w:r>
              <w:rPr>
                <w:color w:val="000000"/>
              </w:rPr>
              <w:t> </w:t>
            </w:r>
          </w:p>
        </w:tc>
      </w:tr>
    </w:tbl>
    <w:p w14:paraId="6FDB7361"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f8"/>
        <w:tblW w:w="9970" w:type="dxa"/>
        <w:tblInd w:w="-524" w:type="dxa"/>
        <w:tblLayout w:type="fixed"/>
        <w:tblLook w:val="0400" w:firstRow="0" w:lastRow="0" w:firstColumn="0" w:lastColumn="0" w:noHBand="0" w:noVBand="1"/>
      </w:tblPr>
      <w:tblGrid>
        <w:gridCol w:w="9970"/>
      </w:tblGrid>
      <w:tr w:rsidR="009B170F" w14:paraId="2AB21E87" w14:textId="77777777">
        <w:trPr>
          <w:trHeight w:val="300"/>
        </w:trPr>
        <w:tc>
          <w:tcPr>
            <w:tcW w:w="9970" w:type="dxa"/>
            <w:tcBorders>
              <w:top w:val="nil"/>
              <w:left w:val="nil"/>
              <w:bottom w:val="nil"/>
              <w:right w:val="nil"/>
            </w:tcBorders>
            <w:shd w:val="clear" w:color="auto" w:fill="D9D9D9"/>
            <w:vAlign w:val="center"/>
          </w:tcPr>
          <w:p w14:paraId="50E635FD" w14:textId="77777777" w:rsidR="009B170F" w:rsidRDefault="005C7235">
            <w:pPr>
              <w:spacing w:after="0" w:line="240" w:lineRule="auto"/>
              <w:jc w:val="center"/>
              <w:rPr>
                <w:b/>
                <w:color w:val="000000"/>
              </w:rPr>
            </w:pPr>
            <w:r>
              <w:rPr>
                <w:b/>
                <w:color w:val="000000"/>
              </w:rPr>
              <w:t xml:space="preserve">Actividades y aspectos relevantes </w:t>
            </w:r>
          </w:p>
        </w:tc>
      </w:tr>
    </w:tbl>
    <w:p w14:paraId="0E49DEF0"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f9"/>
        <w:tblW w:w="9356" w:type="dxa"/>
        <w:tblInd w:w="0" w:type="dxa"/>
        <w:tblLayout w:type="fixed"/>
        <w:tblLook w:val="0400" w:firstRow="0" w:lastRow="0" w:firstColumn="0" w:lastColumn="0" w:noHBand="0" w:noVBand="1"/>
      </w:tblPr>
      <w:tblGrid>
        <w:gridCol w:w="190"/>
        <w:gridCol w:w="9166"/>
      </w:tblGrid>
      <w:tr w:rsidR="009B170F" w14:paraId="129860DB" w14:textId="77777777">
        <w:trPr>
          <w:trHeight w:val="2257"/>
        </w:trPr>
        <w:tc>
          <w:tcPr>
            <w:tcW w:w="190" w:type="dxa"/>
            <w:tcBorders>
              <w:top w:val="nil"/>
              <w:left w:val="nil"/>
              <w:bottom w:val="nil"/>
              <w:right w:val="nil"/>
            </w:tcBorders>
            <w:shd w:val="clear" w:color="auto" w:fill="FFFFFF"/>
            <w:vAlign w:val="center"/>
          </w:tcPr>
          <w:p w14:paraId="42FA5203" w14:textId="77777777" w:rsidR="009B170F" w:rsidRDefault="005C7235">
            <w:pPr>
              <w:spacing w:after="0" w:line="240" w:lineRule="auto"/>
              <w:jc w:val="center"/>
              <w:rPr>
                <w:color w:val="000000"/>
              </w:rPr>
            </w:pPr>
            <w:r>
              <w:rPr>
                <w:color w:val="000000"/>
              </w:rPr>
              <w:t> </w:t>
            </w:r>
          </w:p>
        </w:tc>
        <w:tc>
          <w:tcPr>
            <w:tcW w:w="9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9191B" w14:textId="77777777" w:rsidR="009B170F" w:rsidRDefault="009B170F">
            <w:pPr>
              <w:spacing w:after="0" w:line="240" w:lineRule="auto"/>
              <w:jc w:val="center"/>
              <w:rPr>
                <w:color w:val="000000"/>
              </w:rPr>
            </w:pPr>
          </w:p>
          <w:p w14:paraId="7BB4D661" w14:textId="77777777" w:rsidR="009B170F" w:rsidRDefault="009B170F">
            <w:pPr>
              <w:spacing w:after="0" w:line="240" w:lineRule="auto"/>
              <w:jc w:val="center"/>
              <w:rPr>
                <w:color w:val="000000"/>
              </w:rPr>
            </w:pPr>
          </w:p>
          <w:p w14:paraId="63914292" w14:textId="77777777" w:rsidR="009B170F" w:rsidRDefault="009B170F">
            <w:pPr>
              <w:spacing w:after="0" w:line="240" w:lineRule="auto"/>
              <w:jc w:val="center"/>
              <w:rPr>
                <w:color w:val="000000"/>
              </w:rPr>
            </w:pPr>
          </w:p>
          <w:p w14:paraId="56B3B447" w14:textId="77777777" w:rsidR="009B170F" w:rsidRDefault="009B170F">
            <w:pPr>
              <w:spacing w:after="0" w:line="240" w:lineRule="auto"/>
              <w:jc w:val="center"/>
              <w:rPr>
                <w:color w:val="000000"/>
              </w:rPr>
            </w:pPr>
          </w:p>
          <w:p w14:paraId="4717EE72" w14:textId="77777777" w:rsidR="009B170F" w:rsidRDefault="009B170F">
            <w:pPr>
              <w:spacing w:after="0" w:line="240" w:lineRule="auto"/>
              <w:jc w:val="center"/>
              <w:rPr>
                <w:color w:val="000000"/>
              </w:rPr>
            </w:pPr>
          </w:p>
          <w:p w14:paraId="7C235F68" w14:textId="77777777" w:rsidR="009B170F" w:rsidRDefault="009B170F">
            <w:pPr>
              <w:spacing w:after="0" w:line="240" w:lineRule="auto"/>
              <w:jc w:val="center"/>
              <w:rPr>
                <w:color w:val="000000"/>
              </w:rPr>
            </w:pPr>
          </w:p>
          <w:p w14:paraId="74100A5F" w14:textId="77777777" w:rsidR="009B170F" w:rsidRDefault="009B170F">
            <w:pPr>
              <w:spacing w:after="0" w:line="240" w:lineRule="auto"/>
              <w:jc w:val="center"/>
              <w:rPr>
                <w:color w:val="000000"/>
              </w:rPr>
            </w:pPr>
          </w:p>
          <w:p w14:paraId="266AC670" w14:textId="77777777" w:rsidR="009B170F" w:rsidRDefault="009B170F">
            <w:pPr>
              <w:spacing w:after="0" w:line="240" w:lineRule="auto"/>
              <w:jc w:val="center"/>
              <w:rPr>
                <w:color w:val="000000"/>
              </w:rPr>
            </w:pPr>
          </w:p>
          <w:p w14:paraId="694B8E20" w14:textId="77777777" w:rsidR="009B170F" w:rsidRDefault="005C7235">
            <w:pPr>
              <w:spacing w:after="0" w:line="240" w:lineRule="auto"/>
              <w:jc w:val="center"/>
              <w:rPr>
                <w:color w:val="000000"/>
              </w:rPr>
            </w:pPr>
            <w:r>
              <w:rPr>
                <w:color w:val="000000"/>
              </w:rPr>
              <w:t> </w:t>
            </w:r>
          </w:p>
        </w:tc>
      </w:tr>
    </w:tbl>
    <w:p w14:paraId="7AC8755E"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fa"/>
        <w:tblW w:w="9970" w:type="dxa"/>
        <w:tblInd w:w="-524" w:type="dxa"/>
        <w:tblLayout w:type="fixed"/>
        <w:tblLook w:val="0400" w:firstRow="0" w:lastRow="0" w:firstColumn="0" w:lastColumn="0" w:noHBand="0" w:noVBand="1"/>
      </w:tblPr>
      <w:tblGrid>
        <w:gridCol w:w="9970"/>
      </w:tblGrid>
      <w:tr w:rsidR="009B170F" w14:paraId="2670B21B" w14:textId="77777777">
        <w:trPr>
          <w:trHeight w:val="300"/>
        </w:trPr>
        <w:tc>
          <w:tcPr>
            <w:tcW w:w="9970" w:type="dxa"/>
            <w:tcBorders>
              <w:top w:val="nil"/>
              <w:left w:val="nil"/>
              <w:bottom w:val="nil"/>
              <w:right w:val="nil"/>
            </w:tcBorders>
            <w:shd w:val="clear" w:color="auto" w:fill="D9D9D9"/>
            <w:vAlign w:val="center"/>
          </w:tcPr>
          <w:p w14:paraId="774B7FBF" w14:textId="77777777" w:rsidR="009B170F" w:rsidRDefault="005C7235">
            <w:pPr>
              <w:spacing w:after="0" w:line="240" w:lineRule="auto"/>
              <w:jc w:val="center"/>
              <w:rPr>
                <w:b/>
                <w:color w:val="000000"/>
              </w:rPr>
            </w:pPr>
            <w:r>
              <w:rPr>
                <w:b/>
                <w:color w:val="000000"/>
              </w:rPr>
              <w:t>Fotografías de las actividades</w:t>
            </w:r>
          </w:p>
        </w:tc>
      </w:tr>
    </w:tbl>
    <w:p w14:paraId="4C6D890E" w14:textId="77777777" w:rsidR="009B170F" w:rsidRDefault="009B170F">
      <w:pPr>
        <w:spacing w:after="0" w:line="240" w:lineRule="auto"/>
        <w:ind w:left="-426"/>
        <w:rPr>
          <w:rFonts w:ascii="Times New Roman" w:eastAsia="Times New Roman" w:hAnsi="Times New Roman" w:cs="Times New Roman"/>
          <w:sz w:val="24"/>
          <w:szCs w:val="24"/>
        </w:rPr>
      </w:pPr>
    </w:p>
    <w:tbl>
      <w:tblPr>
        <w:tblStyle w:val="affffffffffb"/>
        <w:tblW w:w="9209" w:type="dxa"/>
        <w:tblInd w:w="-3" w:type="dxa"/>
        <w:tblLayout w:type="fixed"/>
        <w:tblLook w:val="0400" w:firstRow="0" w:lastRow="0" w:firstColumn="0" w:lastColumn="0" w:noHBand="0" w:noVBand="1"/>
      </w:tblPr>
      <w:tblGrid>
        <w:gridCol w:w="4390"/>
        <w:gridCol w:w="283"/>
        <w:gridCol w:w="4536"/>
      </w:tblGrid>
      <w:tr w:rsidR="009B170F" w14:paraId="2B0856C0" w14:textId="77777777">
        <w:trPr>
          <w:trHeight w:val="2092"/>
        </w:trPr>
        <w:tc>
          <w:tcPr>
            <w:tcW w:w="4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FB05C" w14:textId="77777777" w:rsidR="009B170F" w:rsidRDefault="009B170F">
            <w:pPr>
              <w:spacing w:after="0" w:line="240" w:lineRule="auto"/>
              <w:jc w:val="center"/>
              <w:rPr>
                <w:color w:val="000000"/>
              </w:rPr>
            </w:pPr>
          </w:p>
        </w:tc>
        <w:tc>
          <w:tcPr>
            <w:tcW w:w="283" w:type="dxa"/>
            <w:tcBorders>
              <w:top w:val="nil"/>
              <w:left w:val="nil"/>
              <w:bottom w:val="nil"/>
              <w:right w:val="nil"/>
            </w:tcBorders>
            <w:shd w:val="clear" w:color="auto" w:fill="FFFFFF"/>
            <w:vAlign w:val="center"/>
          </w:tcPr>
          <w:p w14:paraId="3D8D7DD5" w14:textId="77777777" w:rsidR="009B170F" w:rsidRDefault="005C7235">
            <w:pPr>
              <w:spacing w:after="0" w:line="240" w:lineRule="auto"/>
              <w:jc w:val="center"/>
              <w:rPr>
                <w:color w:val="000000"/>
              </w:rPr>
            </w:pPr>
            <w:r>
              <w:rPr>
                <w:color w:val="000000"/>
              </w:rPr>
              <w:t>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2127FF" w14:textId="77777777" w:rsidR="009B170F" w:rsidRDefault="005C7235">
            <w:pPr>
              <w:spacing w:after="0" w:line="240" w:lineRule="auto"/>
              <w:rPr>
                <w:color w:val="000000"/>
              </w:rPr>
            </w:pPr>
            <w:r>
              <w:rPr>
                <w:color w:val="000000"/>
              </w:rPr>
              <w:t> </w:t>
            </w:r>
          </w:p>
        </w:tc>
      </w:tr>
      <w:tr w:rsidR="009B170F" w14:paraId="1E3F3D8F" w14:textId="77777777">
        <w:trPr>
          <w:trHeight w:val="300"/>
        </w:trPr>
        <w:tc>
          <w:tcPr>
            <w:tcW w:w="4390" w:type="dxa"/>
            <w:tcBorders>
              <w:top w:val="nil"/>
              <w:left w:val="nil"/>
              <w:bottom w:val="nil"/>
              <w:right w:val="nil"/>
            </w:tcBorders>
            <w:shd w:val="clear" w:color="auto" w:fill="FFFFFF"/>
            <w:vAlign w:val="center"/>
          </w:tcPr>
          <w:p w14:paraId="79F4D9FD" w14:textId="77777777" w:rsidR="009B170F" w:rsidRDefault="005C7235">
            <w:pPr>
              <w:spacing w:after="0" w:line="240" w:lineRule="auto"/>
              <w:jc w:val="center"/>
              <w:rPr>
                <w:color w:val="000000"/>
              </w:rPr>
            </w:pPr>
            <w:r>
              <w:rPr>
                <w:color w:val="000000"/>
              </w:rPr>
              <w:t> </w:t>
            </w:r>
          </w:p>
        </w:tc>
        <w:tc>
          <w:tcPr>
            <w:tcW w:w="283" w:type="dxa"/>
            <w:tcBorders>
              <w:top w:val="nil"/>
              <w:left w:val="nil"/>
              <w:bottom w:val="nil"/>
              <w:right w:val="nil"/>
            </w:tcBorders>
            <w:shd w:val="clear" w:color="auto" w:fill="FFFFFF"/>
            <w:vAlign w:val="center"/>
          </w:tcPr>
          <w:p w14:paraId="415BC1BC" w14:textId="77777777" w:rsidR="009B170F" w:rsidRDefault="005C7235">
            <w:pPr>
              <w:spacing w:after="0" w:line="240" w:lineRule="auto"/>
              <w:jc w:val="center"/>
              <w:rPr>
                <w:color w:val="000000"/>
              </w:rPr>
            </w:pPr>
            <w:r>
              <w:rPr>
                <w:color w:val="000000"/>
              </w:rPr>
              <w:t> </w:t>
            </w:r>
          </w:p>
        </w:tc>
        <w:tc>
          <w:tcPr>
            <w:tcW w:w="4536" w:type="dxa"/>
            <w:tcBorders>
              <w:top w:val="nil"/>
              <w:left w:val="nil"/>
              <w:bottom w:val="nil"/>
              <w:right w:val="nil"/>
            </w:tcBorders>
            <w:shd w:val="clear" w:color="auto" w:fill="FFFFFF"/>
            <w:vAlign w:val="bottom"/>
          </w:tcPr>
          <w:p w14:paraId="782428D4" w14:textId="77777777" w:rsidR="009B170F" w:rsidRDefault="005C7235">
            <w:pPr>
              <w:spacing w:after="0" w:line="240" w:lineRule="auto"/>
              <w:rPr>
                <w:color w:val="000000"/>
              </w:rPr>
            </w:pPr>
            <w:r>
              <w:rPr>
                <w:color w:val="000000"/>
              </w:rPr>
              <w:t> </w:t>
            </w:r>
          </w:p>
        </w:tc>
      </w:tr>
      <w:tr w:rsidR="009B170F" w14:paraId="6A626D84" w14:textId="77777777">
        <w:trPr>
          <w:trHeight w:val="1942"/>
        </w:trPr>
        <w:tc>
          <w:tcPr>
            <w:tcW w:w="4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96A31" w14:textId="77777777" w:rsidR="009B170F" w:rsidRDefault="005C7235">
            <w:pPr>
              <w:spacing w:after="0" w:line="240" w:lineRule="auto"/>
              <w:jc w:val="center"/>
              <w:rPr>
                <w:color w:val="000000"/>
              </w:rPr>
            </w:pPr>
            <w:r>
              <w:rPr>
                <w:color w:val="000000"/>
              </w:rPr>
              <w:t> </w:t>
            </w:r>
          </w:p>
        </w:tc>
        <w:tc>
          <w:tcPr>
            <w:tcW w:w="283" w:type="dxa"/>
            <w:tcBorders>
              <w:top w:val="nil"/>
              <w:left w:val="nil"/>
              <w:bottom w:val="nil"/>
              <w:right w:val="nil"/>
            </w:tcBorders>
            <w:shd w:val="clear" w:color="auto" w:fill="FFFFFF"/>
            <w:vAlign w:val="center"/>
          </w:tcPr>
          <w:p w14:paraId="7EDBD26F" w14:textId="77777777" w:rsidR="009B170F" w:rsidRDefault="005C7235">
            <w:pPr>
              <w:spacing w:after="0" w:line="240" w:lineRule="auto"/>
              <w:jc w:val="center"/>
              <w:rPr>
                <w:color w:val="000000"/>
              </w:rPr>
            </w:pPr>
            <w:r>
              <w:rPr>
                <w:color w:val="000000"/>
              </w:rPr>
              <w:t>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224D73F" w14:textId="77777777" w:rsidR="009B170F" w:rsidRDefault="005C7235">
            <w:pPr>
              <w:spacing w:after="0" w:line="240" w:lineRule="auto"/>
              <w:rPr>
                <w:color w:val="000000"/>
              </w:rPr>
            </w:pPr>
            <w:r>
              <w:rPr>
                <w:color w:val="000000"/>
              </w:rPr>
              <w:t> </w:t>
            </w:r>
          </w:p>
        </w:tc>
      </w:tr>
    </w:tbl>
    <w:p w14:paraId="5D1054CA" w14:textId="77777777" w:rsidR="009B170F" w:rsidRDefault="009B170F">
      <w:pPr>
        <w:spacing w:after="0" w:line="240" w:lineRule="auto"/>
        <w:ind w:left="-426"/>
        <w:jc w:val="center"/>
        <w:rPr>
          <w:rFonts w:ascii="Times New Roman" w:eastAsia="Times New Roman" w:hAnsi="Times New Roman" w:cs="Times New Roman"/>
          <w:b/>
          <w:sz w:val="24"/>
          <w:szCs w:val="24"/>
        </w:rPr>
      </w:pPr>
    </w:p>
    <w:p w14:paraId="5691C28A" w14:textId="77777777" w:rsidR="009B170F" w:rsidRDefault="009B170F">
      <w:pPr>
        <w:spacing w:after="0" w:line="240" w:lineRule="auto"/>
        <w:ind w:left="-426"/>
        <w:jc w:val="center"/>
        <w:rPr>
          <w:rFonts w:ascii="Times New Roman" w:eastAsia="Times New Roman" w:hAnsi="Times New Roman" w:cs="Times New Roman"/>
          <w:b/>
          <w:sz w:val="24"/>
          <w:szCs w:val="24"/>
        </w:rPr>
      </w:pPr>
    </w:p>
    <w:p w14:paraId="30E11D52" w14:textId="77777777" w:rsidR="009B170F" w:rsidRDefault="009B170F">
      <w:pPr>
        <w:spacing w:after="0" w:line="240" w:lineRule="auto"/>
        <w:ind w:left="-426"/>
        <w:jc w:val="center"/>
        <w:rPr>
          <w:rFonts w:ascii="Times New Roman" w:eastAsia="Times New Roman" w:hAnsi="Times New Roman" w:cs="Times New Roman"/>
          <w:sz w:val="24"/>
          <w:szCs w:val="24"/>
        </w:rPr>
      </w:pPr>
    </w:p>
    <w:tbl>
      <w:tblPr>
        <w:tblStyle w:val="affffffffffc"/>
        <w:tblW w:w="5103" w:type="dxa"/>
        <w:tblInd w:w="2394" w:type="dxa"/>
        <w:tblLayout w:type="fixed"/>
        <w:tblLook w:val="0400" w:firstRow="0" w:lastRow="0" w:firstColumn="0" w:lastColumn="0" w:noHBand="0" w:noVBand="1"/>
      </w:tblPr>
      <w:tblGrid>
        <w:gridCol w:w="3969"/>
        <w:gridCol w:w="1134"/>
      </w:tblGrid>
      <w:tr w:rsidR="009B170F" w14:paraId="1426277A" w14:textId="77777777">
        <w:trPr>
          <w:trHeight w:val="315"/>
        </w:trPr>
        <w:tc>
          <w:tcPr>
            <w:tcW w:w="3969" w:type="dxa"/>
            <w:tcBorders>
              <w:top w:val="nil"/>
              <w:left w:val="nil"/>
              <w:bottom w:val="single" w:sz="8" w:space="0" w:color="000000"/>
              <w:right w:val="nil"/>
            </w:tcBorders>
            <w:shd w:val="clear" w:color="auto" w:fill="FFFFFF"/>
            <w:vAlign w:val="center"/>
          </w:tcPr>
          <w:p w14:paraId="472EAFED" w14:textId="77777777" w:rsidR="009B170F" w:rsidRDefault="005C7235">
            <w:pPr>
              <w:spacing w:after="0" w:line="240" w:lineRule="auto"/>
              <w:jc w:val="center"/>
              <w:rPr>
                <w:color w:val="000000"/>
              </w:rPr>
            </w:pPr>
            <w:r>
              <w:rPr>
                <w:color w:val="000000"/>
              </w:rPr>
              <w:t> </w:t>
            </w:r>
          </w:p>
        </w:tc>
        <w:tc>
          <w:tcPr>
            <w:tcW w:w="1134" w:type="dxa"/>
            <w:tcBorders>
              <w:top w:val="nil"/>
              <w:left w:val="nil"/>
              <w:bottom w:val="nil"/>
              <w:right w:val="nil"/>
            </w:tcBorders>
            <w:shd w:val="clear" w:color="auto" w:fill="FFFFFF"/>
            <w:vAlign w:val="center"/>
          </w:tcPr>
          <w:p w14:paraId="651FE878" w14:textId="77777777" w:rsidR="009B170F" w:rsidRDefault="005C7235">
            <w:pPr>
              <w:spacing w:after="0" w:line="240" w:lineRule="auto"/>
              <w:jc w:val="center"/>
              <w:rPr>
                <w:color w:val="000000"/>
              </w:rPr>
            </w:pPr>
            <w:r>
              <w:rPr>
                <w:color w:val="000000"/>
              </w:rPr>
              <w:t> </w:t>
            </w:r>
          </w:p>
        </w:tc>
      </w:tr>
      <w:tr w:rsidR="009B170F" w14:paraId="325981F1" w14:textId="77777777">
        <w:trPr>
          <w:trHeight w:val="300"/>
        </w:trPr>
        <w:tc>
          <w:tcPr>
            <w:tcW w:w="3969" w:type="dxa"/>
            <w:tcBorders>
              <w:top w:val="nil"/>
              <w:left w:val="nil"/>
              <w:bottom w:val="nil"/>
              <w:right w:val="nil"/>
            </w:tcBorders>
            <w:shd w:val="clear" w:color="auto" w:fill="FFFFFF"/>
            <w:vAlign w:val="center"/>
          </w:tcPr>
          <w:p w14:paraId="16C52BAB" w14:textId="77777777" w:rsidR="009B170F" w:rsidRDefault="005C7235">
            <w:pPr>
              <w:spacing w:after="0" w:line="240" w:lineRule="auto"/>
              <w:jc w:val="center"/>
              <w:rPr>
                <w:color w:val="000000"/>
              </w:rPr>
            </w:pPr>
            <w:r>
              <w:rPr>
                <w:color w:val="000000"/>
              </w:rPr>
              <w:t>Nombre y firma del solicitante</w:t>
            </w:r>
          </w:p>
        </w:tc>
        <w:tc>
          <w:tcPr>
            <w:tcW w:w="1134" w:type="dxa"/>
            <w:tcBorders>
              <w:top w:val="nil"/>
              <w:left w:val="nil"/>
              <w:bottom w:val="nil"/>
              <w:right w:val="nil"/>
            </w:tcBorders>
            <w:shd w:val="clear" w:color="auto" w:fill="FFFFFF"/>
            <w:vAlign w:val="center"/>
          </w:tcPr>
          <w:p w14:paraId="25290961" w14:textId="77777777" w:rsidR="009B170F" w:rsidRDefault="005C7235">
            <w:pPr>
              <w:spacing w:after="0" w:line="240" w:lineRule="auto"/>
              <w:jc w:val="center"/>
              <w:rPr>
                <w:color w:val="000000"/>
              </w:rPr>
            </w:pPr>
            <w:r>
              <w:rPr>
                <w:color w:val="000000"/>
              </w:rPr>
              <w:t> </w:t>
            </w:r>
          </w:p>
        </w:tc>
      </w:tr>
    </w:tbl>
    <w:p w14:paraId="2EDABAC4" w14:textId="77777777" w:rsidR="009B170F" w:rsidRDefault="009B170F">
      <w:pPr>
        <w:jc w:val="center"/>
        <w:rPr>
          <w:b/>
          <w:sz w:val="96"/>
          <w:szCs w:val="96"/>
        </w:rPr>
      </w:pPr>
    </w:p>
    <w:p w14:paraId="183BBE3B" w14:textId="77777777" w:rsidR="009B170F" w:rsidRDefault="005C7235">
      <w:pPr>
        <w:tabs>
          <w:tab w:val="left" w:pos="3090"/>
          <w:tab w:val="center" w:pos="4206"/>
        </w:tabs>
        <w:spacing w:after="0" w:line="240" w:lineRule="auto"/>
        <w:ind w:left="-426"/>
        <w:jc w:val="center"/>
        <w:rPr>
          <w:b/>
        </w:rPr>
      </w:pPr>
      <w:r>
        <w:rPr>
          <w:b/>
        </w:rPr>
        <w:t>Anexo 7</w:t>
      </w:r>
    </w:p>
    <w:p w14:paraId="46FDACC8" w14:textId="77777777" w:rsidR="009B170F" w:rsidRDefault="009B170F">
      <w:pPr>
        <w:spacing w:after="0" w:line="240" w:lineRule="auto"/>
        <w:ind w:left="-426"/>
        <w:jc w:val="center"/>
        <w:rPr>
          <w:b/>
        </w:rPr>
      </w:pPr>
    </w:p>
    <w:p w14:paraId="0CDA5C36" w14:textId="77777777" w:rsidR="009B170F" w:rsidRDefault="005C7235">
      <w:pPr>
        <w:spacing w:after="0" w:line="240" w:lineRule="auto"/>
        <w:ind w:left="-426"/>
        <w:jc w:val="center"/>
        <w:rPr>
          <w:b/>
        </w:rPr>
      </w:pPr>
      <w:r>
        <w:rPr>
          <w:b/>
        </w:rPr>
        <w:t>CARTA DE OBLIGACIONES</w:t>
      </w:r>
    </w:p>
    <w:p w14:paraId="30103825" w14:textId="77777777" w:rsidR="009B170F" w:rsidRDefault="009B170F">
      <w:pPr>
        <w:spacing w:after="0" w:line="240" w:lineRule="auto"/>
        <w:ind w:left="-426"/>
        <w:jc w:val="center"/>
        <w:rPr>
          <w:rFonts w:ascii="Adobe Caslon Pro" w:eastAsia="Adobe Caslon Pro" w:hAnsi="Adobe Caslon Pro" w:cs="Adobe Caslon Pro"/>
          <w:b/>
        </w:rPr>
      </w:pPr>
    </w:p>
    <w:p w14:paraId="7946A394" w14:textId="77777777" w:rsidR="009B170F" w:rsidRDefault="005C7235">
      <w:pPr>
        <w:spacing w:after="0" w:line="240" w:lineRule="auto"/>
        <w:ind w:left="-426"/>
        <w:jc w:val="right"/>
      </w:pPr>
      <w:r>
        <w:t>Chihuahua, Chihuahua a _____ de _______________ de 20___</w:t>
      </w:r>
    </w:p>
    <w:p w14:paraId="25FE5130" w14:textId="77777777" w:rsidR="009B170F" w:rsidRDefault="009B170F">
      <w:pPr>
        <w:spacing w:after="0" w:line="240" w:lineRule="auto"/>
        <w:ind w:left="-426"/>
        <w:jc w:val="center"/>
        <w:rPr>
          <w:rFonts w:ascii="Adobe Caslon Pro" w:eastAsia="Adobe Caslon Pro" w:hAnsi="Adobe Caslon Pro" w:cs="Adobe Caslon Pro"/>
          <w:b/>
        </w:rPr>
      </w:pPr>
    </w:p>
    <w:p w14:paraId="287D71FC" w14:textId="77777777" w:rsidR="009B170F" w:rsidRDefault="005C7235">
      <w:pPr>
        <w:spacing w:after="0" w:line="240" w:lineRule="auto"/>
        <w:ind w:left="-426"/>
        <w:jc w:val="both"/>
      </w:pPr>
      <w:r>
        <w:t>Como Promotor de la Cultura Física y el Deporte, buscaré salvaguardar los principios de legalidad, honradez, lealtad, imparcialidad y eficiencia en el desempeño de mis funciones.</w:t>
      </w:r>
    </w:p>
    <w:p w14:paraId="6F8A9853" w14:textId="77777777" w:rsidR="009B170F" w:rsidRDefault="009B170F">
      <w:pPr>
        <w:spacing w:after="0" w:line="240" w:lineRule="auto"/>
        <w:ind w:left="-426"/>
        <w:jc w:val="both"/>
      </w:pPr>
    </w:p>
    <w:p w14:paraId="3302A8CE" w14:textId="77777777" w:rsidR="009B170F" w:rsidRDefault="005C7235">
      <w:pPr>
        <w:spacing w:after="0" w:line="240" w:lineRule="auto"/>
        <w:ind w:left="-426"/>
        <w:jc w:val="both"/>
      </w:pPr>
      <w:r>
        <w:t xml:space="preserve">• </w:t>
      </w:r>
      <w:r>
        <w:rPr>
          <w:b/>
        </w:rPr>
        <w:t>Legalidad</w:t>
      </w:r>
      <w:r>
        <w:t>, para que mi actuar dentro del programa, se apegue a la Ley y demás disposiciones jurídicas y administrativas que rigen.</w:t>
      </w:r>
    </w:p>
    <w:p w14:paraId="0812BC08" w14:textId="77777777" w:rsidR="009B170F" w:rsidRDefault="005C7235">
      <w:pPr>
        <w:spacing w:after="0" w:line="240" w:lineRule="auto"/>
        <w:ind w:left="-426"/>
        <w:jc w:val="both"/>
      </w:pPr>
      <w:r>
        <w:t xml:space="preserve">• </w:t>
      </w:r>
      <w:r>
        <w:rPr>
          <w:b/>
        </w:rPr>
        <w:t>Honradez</w:t>
      </w:r>
      <w:r>
        <w:t>, en mi conducta como Promotor de la Cultura Física y el Deporte ajustándose a los principios morales fundamentales de esta sociedad, y con ello evitar una afectación al interés del Instituto Chihuahuense del Deporte y Cultura Física (ICHDyCF).</w:t>
      </w:r>
    </w:p>
    <w:p w14:paraId="51C44689" w14:textId="77777777" w:rsidR="009B170F" w:rsidRDefault="005C7235">
      <w:pPr>
        <w:spacing w:after="0" w:line="240" w:lineRule="auto"/>
        <w:ind w:left="-426"/>
        <w:jc w:val="both"/>
      </w:pPr>
      <w:r>
        <w:t xml:space="preserve">• </w:t>
      </w:r>
      <w:r>
        <w:rPr>
          <w:b/>
        </w:rPr>
        <w:t>Lealtad</w:t>
      </w:r>
      <w:r>
        <w:t>, de tal forma que el cumplimiento de mis obligaciones esté siempre por encima de mis intereses personales, así como que los recursos que se me asignen sean utilizados exclusivamente para el fin correspondiente.</w:t>
      </w:r>
    </w:p>
    <w:p w14:paraId="71D2E87B" w14:textId="77777777" w:rsidR="009B170F" w:rsidRDefault="005C7235">
      <w:pPr>
        <w:spacing w:after="0" w:line="240" w:lineRule="auto"/>
        <w:ind w:left="-426"/>
        <w:jc w:val="both"/>
      </w:pPr>
      <w:r>
        <w:t xml:space="preserve">• </w:t>
      </w:r>
      <w:r>
        <w:rPr>
          <w:b/>
        </w:rPr>
        <w:t>Imparcialidad</w:t>
      </w:r>
      <w:r>
        <w:t>, en mi diario desempeño sin preferencia o prevención anticipada a favor de persona alguna.</w:t>
      </w:r>
    </w:p>
    <w:p w14:paraId="432DBA68" w14:textId="77777777" w:rsidR="009B170F" w:rsidRDefault="005C7235">
      <w:pPr>
        <w:spacing w:after="0" w:line="240" w:lineRule="auto"/>
        <w:ind w:left="-426"/>
        <w:jc w:val="both"/>
      </w:pPr>
      <w:r>
        <w:t xml:space="preserve">• </w:t>
      </w:r>
      <w:r>
        <w:rPr>
          <w:b/>
        </w:rPr>
        <w:t>Eficiencia</w:t>
      </w:r>
      <w:r>
        <w:t>, cumpliendo con mis obligaciones para lograr los resultados que se esperan.</w:t>
      </w:r>
    </w:p>
    <w:p w14:paraId="4C550E35" w14:textId="77777777" w:rsidR="009B170F" w:rsidRDefault="009B170F">
      <w:pPr>
        <w:spacing w:after="0" w:line="240" w:lineRule="auto"/>
        <w:ind w:left="-426"/>
        <w:jc w:val="both"/>
      </w:pPr>
    </w:p>
    <w:p w14:paraId="760EECB4" w14:textId="77777777" w:rsidR="009B170F" w:rsidRDefault="005C7235">
      <w:pPr>
        <w:spacing w:after="0" w:line="240" w:lineRule="auto"/>
        <w:ind w:left="-426"/>
        <w:jc w:val="both"/>
      </w:pPr>
      <w:r>
        <w:t xml:space="preserve">Manifiesto que mis principales </w:t>
      </w:r>
      <w:r>
        <w:rPr>
          <w:b/>
        </w:rPr>
        <w:t>OBLIGACIONES</w:t>
      </w:r>
      <w:r>
        <w:t xml:space="preserve"> como Promotor de la Cultura Física y el Deporte son:</w:t>
      </w:r>
    </w:p>
    <w:p w14:paraId="359BB359" w14:textId="77777777" w:rsidR="009B170F" w:rsidRDefault="009B170F">
      <w:pPr>
        <w:spacing w:after="0" w:line="240" w:lineRule="auto"/>
        <w:ind w:left="-426"/>
        <w:jc w:val="both"/>
      </w:pPr>
    </w:p>
    <w:p w14:paraId="313C1DD9" w14:textId="77777777" w:rsidR="009B170F" w:rsidRDefault="005C7235">
      <w:pPr>
        <w:numPr>
          <w:ilvl w:val="0"/>
          <w:numId w:val="14"/>
        </w:numPr>
        <w:spacing w:after="0" w:line="240" w:lineRule="auto"/>
        <w:jc w:val="both"/>
      </w:pPr>
      <w:r>
        <w:t xml:space="preserve">Abstenerse de hacer uso indebido de los recursos económicos, apoyos o bienes recibidos o utilizados a través del Programa; </w:t>
      </w:r>
    </w:p>
    <w:p w14:paraId="6A51D05E" w14:textId="77777777" w:rsidR="009B170F" w:rsidRDefault="005C7235">
      <w:pPr>
        <w:numPr>
          <w:ilvl w:val="0"/>
          <w:numId w:val="14"/>
        </w:numPr>
        <w:spacing w:after="0" w:line="240" w:lineRule="auto"/>
        <w:jc w:val="both"/>
      </w:pPr>
      <w:r>
        <w:t xml:space="preserve">Abstenerse de negociar o ceder los derechos o beneficios del Programa en ningún caso a terceras personas; </w:t>
      </w:r>
    </w:p>
    <w:p w14:paraId="5FB38B60" w14:textId="77777777" w:rsidR="009B170F" w:rsidRDefault="005C7235">
      <w:pPr>
        <w:numPr>
          <w:ilvl w:val="0"/>
          <w:numId w:val="14"/>
        </w:numPr>
        <w:spacing w:after="0" w:line="240" w:lineRule="auto"/>
        <w:jc w:val="both"/>
      </w:pPr>
      <w:r>
        <w:t xml:space="preserve">Realizar con empeño, esfuerzo y responsabilidad las tareas, actividades o acciones que sustentaron la asignación del estímulo, beneficio o apoyo; </w:t>
      </w:r>
    </w:p>
    <w:p w14:paraId="05F6CAEE" w14:textId="77777777" w:rsidR="009B170F" w:rsidRDefault="005C7235">
      <w:pPr>
        <w:numPr>
          <w:ilvl w:val="0"/>
          <w:numId w:val="14"/>
        </w:numPr>
        <w:spacing w:after="0" w:line="240" w:lineRule="auto"/>
        <w:jc w:val="both"/>
      </w:pPr>
      <w:r>
        <w:t xml:space="preserve">Cumplir los requisitos y condiciones que determinen la concesión y disfrute del estímulo, beneficio o apoyo; </w:t>
      </w:r>
    </w:p>
    <w:p w14:paraId="67D3B2E6" w14:textId="77777777" w:rsidR="009B170F" w:rsidRDefault="005C7235">
      <w:pPr>
        <w:numPr>
          <w:ilvl w:val="0"/>
          <w:numId w:val="14"/>
        </w:numPr>
        <w:spacing w:after="0" w:line="240" w:lineRule="auto"/>
        <w:jc w:val="both"/>
      </w:pPr>
      <w:r>
        <w:t xml:space="preserve">Proporcionar al Instituto información fidedigna para la integración del padrón de beneficiarios del Programa; </w:t>
      </w:r>
    </w:p>
    <w:p w14:paraId="3F83025D" w14:textId="77777777" w:rsidR="009B170F" w:rsidRDefault="005C7235">
      <w:pPr>
        <w:numPr>
          <w:ilvl w:val="0"/>
          <w:numId w:val="14"/>
        </w:numPr>
        <w:spacing w:after="0" w:line="240" w:lineRule="auto"/>
        <w:jc w:val="both"/>
      </w:pPr>
      <w:r>
        <w:t xml:space="preserve">Notificar de manera escrita al Instituto, cualquier cambio en información proporcionada al mismo en el trámite para asignación del estímulo, beneficio o apoyo; </w:t>
      </w:r>
    </w:p>
    <w:p w14:paraId="1FFE7757" w14:textId="77777777" w:rsidR="009B170F" w:rsidRDefault="005C7235">
      <w:pPr>
        <w:numPr>
          <w:ilvl w:val="0"/>
          <w:numId w:val="14"/>
        </w:numPr>
        <w:spacing w:after="0" w:line="240" w:lineRule="auto"/>
        <w:jc w:val="both"/>
      </w:pPr>
      <w:r>
        <w:t xml:space="preserve">Observar y cumplir con el o los reglamentos y disposiciones legales vigentes que intervengan en la operación del Programa; </w:t>
      </w:r>
    </w:p>
    <w:p w14:paraId="0034F803" w14:textId="77777777" w:rsidR="009B170F" w:rsidRDefault="005C7235">
      <w:pPr>
        <w:numPr>
          <w:ilvl w:val="0"/>
          <w:numId w:val="14"/>
        </w:numPr>
        <w:spacing w:after="0" w:line="240" w:lineRule="auto"/>
        <w:jc w:val="both"/>
      </w:pPr>
      <w:r>
        <w:t>Realizar la entrega de la documentación establecida por las Reglas de Operación del Programa Apoyos al Deporte.</w:t>
      </w:r>
    </w:p>
    <w:p w14:paraId="0B1B2F6F" w14:textId="77777777" w:rsidR="009B170F" w:rsidRDefault="009B170F">
      <w:pPr>
        <w:spacing w:after="0" w:line="240" w:lineRule="auto"/>
        <w:ind w:left="294"/>
        <w:jc w:val="both"/>
      </w:pPr>
    </w:p>
    <w:p w14:paraId="2CF76C79" w14:textId="77777777" w:rsidR="009B170F" w:rsidRDefault="005C7235">
      <w:pPr>
        <w:spacing w:after="0" w:line="240" w:lineRule="auto"/>
        <w:ind w:left="-426"/>
        <w:jc w:val="center"/>
        <w:rPr>
          <w:b/>
        </w:rPr>
      </w:pPr>
      <w:r>
        <w:rPr>
          <w:b/>
        </w:rPr>
        <w:t>Me comprometo a cumplir con las obligaciones encomendadas en las Reglas de Operación vigentes del Programa Apoyos al Deporte y soy consciente que el incumplimiento de cualquiera de las obligaciones mencionadas podrá ser motivo de la cancelación del estímulo, así como la no autorización de solicitudes subsecuentes.</w:t>
      </w:r>
    </w:p>
    <w:p w14:paraId="2B093A30" w14:textId="77777777" w:rsidR="009B170F" w:rsidRDefault="009B170F">
      <w:pPr>
        <w:spacing w:after="0" w:line="240" w:lineRule="auto"/>
        <w:jc w:val="both"/>
      </w:pPr>
    </w:p>
    <w:p w14:paraId="1C09FEAC" w14:textId="77777777" w:rsidR="009B170F" w:rsidRDefault="005C7235">
      <w:pPr>
        <w:spacing w:after="0" w:line="240" w:lineRule="auto"/>
        <w:ind w:left="-426"/>
        <w:jc w:val="center"/>
      </w:pPr>
      <w:r>
        <w:t>_____________________________________</w:t>
      </w:r>
    </w:p>
    <w:p w14:paraId="467BC34B" w14:textId="77777777" w:rsidR="009B170F" w:rsidRDefault="005C7235">
      <w:pPr>
        <w:spacing w:after="0" w:line="240" w:lineRule="auto"/>
        <w:ind w:left="-426"/>
        <w:jc w:val="center"/>
      </w:pPr>
      <w:r>
        <w:t>Nombre y firma del beneficiario</w:t>
      </w:r>
    </w:p>
    <w:p w14:paraId="14FFFC49" w14:textId="77777777" w:rsidR="009B170F" w:rsidRDefault="009B170F">
      <w:pPr>
        <w:spacing w:after="0" w:line="240" w:lineRule="auto"/>
        <w:ind w:left="-426"/>
        <w:jc w:val="center"/>
        <w:rPr>
          <w:b/>
        </w:rPr>
      </w:pPr>
    </w:p>
    <w:p w14:paraId="3B7E4B32" w14:textId="77777777" w:rsidR="009B170F" w:rsidRDefault="005C7235">
      <w:pPr>
        <w:spacing w:after="0" w:line="240" w:lineRule="auto"/>
        <w:ind w:left="-426"/>
        <w:jc w:val="center"/>
        <w:rPr>
          <w:b/>
        </w:rPr>
      </w:pPr>
      <w:r>
        <w:rPr>
          <w:b/>
        </w:rPr>
        <w:t>Anexo 8</w:t>
      </w:r>
    </w:p>
    <w:p w14:paraId="77178C5C" w14:textId="77777777" w:rsidR="009B170F" w:rsidRDefault="005C7235">
      <w:pPr>
        <w:spacing w:after="0" w:line="240" w:lineRule="auto"/>
        <w:ind w:left="-426"/>
        <w:jc w:val="center"/>
        <w:rPr>
          <w:b/>
        </w:rPr>
      </w:pPr>
      <w:r>
        <w:rPr>
          <w:b/>
        </w:rPr>
        <w:t>Fichas Técnicas Alto Rendimiento y Personas Deportistas Destacadas</w:t>
      </w:r>
    </w:p>
    <w:p w14:paraId="5D70A566" w14:textId="77777777" w:rsidR="009B170F" w:rsidRDefault="009B170F">
      <w:pPr>
        <w:spacing w:after="0" w:line="240" w:lineRule="auto"/>
        <w:ind w:left="-426"/>
        <w:jc w:val="center"/>
      </w:pPr>
    </w:p>
    <w:p w14:paraId="45861D2F" w14:textId="77777777" w:rsidR="009B170F" w:rsidRDefault="005C7235">
      <w:pPr>
        <w:spacing w:after="0" w:line="240" w:lineRule="auto"/>
        <w:ind w:left="-426"/>
        <w:jc w:val="center"/>
      </w:pPr>
      <w:r>
        <w:rPr>
          <w:noProof/>
        </w:rPr>
        <w:drawing>
          <wp:inline distT="114300" distB="114300" distL="114300" distR="114300" wp14:anchorId="7856AA73" wp14:editId="2FD5FAFC">
            <wp:extent cx="5612130" cy="6299200"/>
            <wp:effectExtent l="0" t="0" r="0" b="0"/>
            <wp:docPr id="20794616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612130" cy="6299200"/>
                    </a:xfrm>
                    <a:prstGeom prst="rect">
                      <a:avLst/>
                    </a:prstGeom>
                    <a:ln/>
                  </pic:spPr>
                </pic:pic>
              </a:graphicData>
            </a:graphic>
          </wp:inline>
        </w:drawing>
      </w:r>
    </w:p>
    <w:p w14:paraId="451A79D4" w14:textId="77777777" w:rsidR="009B170F" w:rsidRDefault="009B170F">
      <w:pPr>
        <w:spacing w:after="0" w:line="240" w:lineRule="auto"/>
        <w:ind w:left="-426"/>
        <w:jc w:val="center"/>
      </w:pPr>
    </w:p>
    <w:p w14:paraId="23C0871E" w14:textId="77777777" w:rsidR="009B170F" w:rsidRDefault="009B170F">
      <w:pPr>
        <w:spacing w:after="0" w:line="240" w:lineRule="auto"/>
        <w:ind w:left="-426"/>
        <w:jc w:val="center"/>
      </w:pPr>
    </w:p>
    <w:p w14:paraId="2C0C6038" w14:textId="77777777" w:rsidR="009B170F" w:rsidRDefault="009B170F">
      <w:pPr>
        <w:spacing w:after="0" w:line="240" w:lineRule="auto"/>
        <w:ind w:left="-426"/>
        <w:jc w:val="center"/>
      </w:pPr>
    </w:p>
    <w:p w14:paraId="71D40168" w14:textId="77777777" w:rsidR="009B170F" w:rsidRDefault="009B170F">
      <w:pPr>
        <w:spacing w:after="0" w:line="240" w:lineRule="auto"/>
        <w:ind w:left="-426"/>
        <w:jc w:val="center"/>
      </w:pPr>
    </w:p>
    <w:p w14:paraId="6D46F468" w14:textId="77777777" w:rsidR="009B170F" w:rsidRDefault="009B170F">
      <w:pPr>
        <w:spacing w:after="0" w:line="240" w:lineRule="auto"/>
        <w:ind w:left="-426"/>
        <w:jc w:val="center"/>
      </w:pPr>
    </w:p>
    <w:p w14:paraId="561B1CE9" w14:textId="77777777" w:rsidR="009B170F" w:rsidRDefault="009B170F">
      <w:pPr>
        <w:spacing w:after="0" w:line="240" w:lineRule="auto"/>
        <w:ind w:left="-426"/>
        <w:jc w:val="center"/>
      </w:pPr>
    </w:p>
    <w:p w14:paraId="6930FC78" w14:textId="77777777" w:rsidR="009B170F" w:rsidRDefault="009B170F">
      <w:pPr>
        <w:spacing w:after="0" w:line="240" w:lineRule="auto"/>
        <w:ind w:left="-426"/>
        <w:jc w:val="center"/>
      </w:pPr>
    </w:p>
    <w:p w14:paraId="17528208" w14:textId="77777777" w:rsidR="009B170F" w:rsidRDefault="005C7235">
      <w:pPr>
        <w:spacing w:after="0" w:line="240" w:lineRule="auto"/>
        <w:ind w:left="-426"/>
        <w:jc w:val="center"/>
      </w:pPr>
      <w:r>
        <w:rPr>
          <w:noProof/>
        </w:rPr>
        <w:drawing>
          <wp:inline distT="114300" distB="114300" distL="114300" distR="114300" wp14:anchorId="3F0A5D1B" wp14:editId="0BA29A32">
            <wp:extent cx="5612130" cy="3670300"/>
            <wp:effectExtent l="0" t="0" r="0" b="0"/>
            <wp:docPr id="20794616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612130" cy="3670300"/>
                    </a:xfrm>
                    <a:prstGeom prst="rect">
                      <a:avLst/>
                    </a:prstGeom>
                    <a:ln/>
                  </pic:spPr>
                </pic:pic>
              </a:graphicData>
            </a:graphic>
          </wp:inline>
        </w:drawing>
      </w:r>
    </w:p>
    <w:p w14:paraId="535318BD" w14:textId="77777777" w:rsidR="009B170F" w:rsidRDefault="009B170F">
      <w:pPr>
        <w:spacing w:after="0" w:line="240" w:lineRule="auto"/>
        <w:ind w:left="-426"/>
        <w:jc w:val="center"/>
      </w:pPr>
    </w:p>
    <w:p w14:paraId="35E8EE77" w14:textId="77777777" w:rsidR="009B170F" w:rsidRDefault="005C7235">
      <w:pPr>
        <w:spacing w:after="0" w:line="240" w:lineRule="auto"/>
        <w:ind w:left="-426"/>
        <w:jc w:val="center"/>
      </w:pPr>
      <w:r>
        <w:rPr>
          <w:noProof/>
        </w:rPr>
        <w:drawing>
          <wp:inline distT="114300" distB="114300" distL="114300" distR="114300" wp14:anchorId="78022B48" wp14:editId="06434F10">
            <wp:extent cx="5612130" cy="3403600"/>
            <wp:effectExtent l="0" t="0" r="0" b="0"/>
            <wp:docPr id="20794616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5612130" cy="3403600"/>
                    </a:xfrm>
                    <a:prstGeom prst="rect">
                      <a:avLst/>
                    </a:prstGeom>
                    <a:ln/>
                  </pic:spPr>
                </pic:pic>
              </a:graphicData>
            </a:graphic>
          </wp:inline>
        </w:drawing>
      </w:r>
    </w:p>
    <w:p w14:paraId="441122F9" w14:textId="77777777" w:rsidR="009B170F" w:rsidRDefault="009B170F">
      <w:pPr>
        <w:spacing w:after="0" w:line="240" w:lineRule="auto"/>
        <w:ind w:left="-426"/>
        <w:jc w:val="center"/>
      </w:pPr>
    </w:p>
    <w:p w14:paraId="607778D5" w14:textId="77777777" w:rsidR="009B170F" w:rsidRDefault="009B170F">
      <w:pPr>
        <w:spacing w:after="0" w:line="240" w:lineRule="auto"/>
        <w:ind w:left="-426"/>
        <w:jc w:val="center"/>
      </w:pPr>
    </w:p>
    <w:p w14:paraId="62635D11" w14:textId="77777777" w:rsidR="009B170F" w:rsidRDefault="009B170F">
      <w:pPr>
        <w:spacing w:after="0" w:line="240" w:lineRule="auto"/>
        <w:ind w:left="-426"/>
        <w:jc w:val="center"/>
      </w:pPr>
    </w:p>
    <w:p w14:paraId="18F63F47" w14:textId="77777777" w:rsidR="009B170F" w:rsidRDefault="009B170F">
      <w:pPr>
        <w:spacing w:after="0" w:line="240" w:lineRule="auto"/>
        <w:ind w:left="-426"/>
        <w:jc w:val="center"/>
      </w:pPr>
    </w:p>
    <w:p w14:paraId="39E64210" w14:textId="77777777" w:rsidR="009B170F" w:rsidRDefault="009B170F">
      <w:pPr>
        <w:spacing w:after="0" w:line="240" w:lineRule="auto"/>
        <w:ind w:left="-426"/>
        <w:jc w:val="center"/>
      </w:pPr>
    </w:p>
    <w:p w14:paraId="51812D4A" w14:textId="77777777" w:rsidR="009B170F" w:rsidRDefault="005C7235">
      <w:pPr>
        <w:spacing w:after="0" w:line="240" w:lineRule="auto"/>
        <w:ind w:left="-426"/>
        <w:jc w:val="center"/>
      </w:pPr>
      <w:r>
        <w:rPr>
          <w:noProof/>
        </w:rPr>
        <w:drawing>
          <wp:inline distT="114300" distB="114300" distL="114300" distR="114300" wp14:anchorId="5F3CCD7C" wp14:editId="3AA4027C">
            <wp:extent cx="5612130" cy="5283200"/>
            <wp:effectExtent l="0" t="0" r="0" b="0"/>
            <wp:docPr id="2079461673" name="image6.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10;&#10;Descripción generada automáticamente"/>
                    <pic:cNvPicPr preferRelativeResize="0"/>
                  </pic:nvPicPr>
                  <pic:blipFill>
                    <a:blip r:embed="rId43"/>
                    <a:srcRect/>
                    <a:stretch>
                      <a:fillRect/>
                    </a:stretch>
                  </pic:blipFill>
                  <pic:spPr>
                    <a:xfrm>
                      <a:off x="0" y="0"/>
                      <a:ext cx="5612130" cy="5283200"/>
                    </a:xfrm>
                    <a:prstGeom prst="rect">
                      <a:avLst/>
                    </a:prstGeom>
                    <a:ln/>
                  </pic:spPr>
                </pic:pic>
              </a:graphicData>
            </a:graphic>
          </wp:inline>
        </w:drawing>
      </w:r>
    </w:p>
    <w:p w14:paraId="63B342AD" w14:textId="77777777" w:rsidR="009B170F" w:rsidRDefault="009B170F">
      <w:pPr>
        <w:spacing w:after="0" w:line="240" w:lineRule="auto"/>
        <w:ind w:left="-426"/>
        <w:jc w:val="center"/>
      </w:pPr>
    </w:p>
    <w:p w14:paraId="6F11DC08" w14:textId="77777777" w:rsidR="009B170F" w:rsidRDefault="009B170F">
      <w:pPr>
        <w:spacing w:after="0" w:line="240" w:lineRule="auto"/>
        <w:ind w:left="-426"/>
        <w:jc w:val="center"/>
      </w:pPr>
    </w:p>
    <w:p w14:paraId="1B332268" w14:textId="77777777" w:rsidR="009B170F" w:rsidRDefault="009B170F">
      <w:pPr>
        <w:jc w:val="both"/>
      </w:pPr>
    </w:p>
    <w:p w14:paraId="13BBC13B" w14:textId="77777777" w:rsidR="009B170F" w:rsidRDefault="009B170F">
      <w:pPr>
        <w:spacing w:after="0" w:line="240" w:lineRule="auto"/>
        <w:rPr>
          <w:rFonts w:ascii="Times New Roman" w:eastAsia="Times New Roman" w:hAnsi="Times New Roman" w:cs="Times New Roman"/>
          <w:sz w:val="24"/>
          <w:szCs w:val="24"/>
        </w:rPr>
      </w:pPr>
    </w:p>
    <w:p w14:paraId="24F0B8EC" w14:textId="77777777" w:rsidR="009B170F" w:rsidRDefault="009B170F">
      <w:pPr>
        <w:spacing w:after="0" w:line="240" w:lineRule="auto"/>
        <w:rPr>
          <w:rFonts w:ascii="Times New Roman" w:eastAsia="Times New Roman" w:hAnsi="Times New Roman" w:cs="Times New Roman"/>
          <w:sz w:val="24"/>
          <w:szCs w:val="24"/>
        </w:rPr>
      </w:pPr>
    </w:p>
    <w:p w14:paraId="41F2E9F6" w14:textId="77777777" w:rsidR="009B170F" w:rsidRDefault="009B170F">
      <w:pPr>
        <w:spacing w:after="0"/>
        <w:jc w:val="both"/>
      </w:pPr>
    </w:p>
    <w:p w14:paraId="1F064D00" w14:textId="77777777" w:rsidR="009B170F" w:rsidRDefault="009B170F">
      <w:pPr>
        <w:rPr>
          <w:rFonts w:ascii="Times New Roman" w:eastAsia="Times New Roman" w:hAnsi="Times New Roman" w:cs="Times New Roman"/>
          <w:sz w:val="24"/>
          <w:szCs w:val="24"/>
        </w:rPr>
      </w:pPr>
    </w:p>
    <w:sectPr w:rsidR="009B170F">
      <w:footerReference w:type="default" r:id="rId44"/>
      <w:headerReference w:type="first" r:id="rId45"/>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52CA8" w14:textId="77777777" w:rsidR="001E6528" w:rsidRDefault="001E6528">
      <w:pPr>
        <w:spacing w:after="0" w:line="240" w:lineRule="auto"/>
      </w:pPr>
      <w:r>
        <w:separator/>
      </w:r>
    </w:p>
  </w:endnote>
  <w:endnote w:type="continuationSeparator" w:id="0">
    <w:p w14:paraId="7DAF7C5F" w14:textId="77777777" w:rsidR="001E6528" w:rsidRDefault="001E6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E26E" w14:textId="77777777" w:rsidR="00651595" w:rsidRDefault="00651595">
    <w:pPr>
      <w:pBdr>
        <w:top w:val="nil"/>
        <w:left w:val="nil"/>
        <w:bottom w:val="nil"/>
        <w:right w:val="nil"/>
        <w:between w:val="nil"/>
      </w:pBdr>
      <w:tabs>
        <w:tab w:val="center" w:pos="4419"/>
        <w:tab w:val="right" w:pos="8838"/>
      </w:tabs>
      <w:spacing w:after="0" w:line="240" w:lineRule="auto"/>
      <w:jc w:val="center"/>
      <w:rPr>
        <w:smallCaps/>
        <w:color w:val="4472C4"/>
      </w:rPr>
    </w:pPr>
  </w:p>
  <w:p w14:paraId="3C709B1C" w14:textId="77777777" w:rsidR="00651595" w:rsidRDefault="0065159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A282" w14:textId="77777777" w:rsidR="00651595" w:rsidRDefault="00651595">
    <w:pPr>
      <w:pBdr>
        <w:top w:val="nil"/>
        <w:left w:val="nil"/>
        <w:bottom w:val="nil"/>
        <w:right w:val="nil"/>
        <w:between w:val="nil"/>
      </w:pBdr>
      <w:tabs>
        <w:tab w:val="center" w:pos="4419"/>
        <w:tab w:val="right" w:pos="8838"/>
      </w:tabs>
      <w:spacing w:after="0" w:line="240" w:lineRule="auto"/>
      <w:jc w:val="center"/>
      <w:rPr>
        <w:smallCaps/>
        <w:color w:val="4472C4"/>
      </w:rPr>
    </w:pPr>
  </w:p>
  <w:p w14:paraId="7E4211B1" w14:textId="77777777" w:rsidR="00651595" w:rsidRDefault="0065159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F828" w14:textId="77777777" w:rsidR="001E6528" w:rsidRDefault="001E6528">
      <w:pPr>
        <w:spacing w:after="0" w:line="240" w:lineRule="auto"/>
      </w:pPr>
      <w:r>
        <w:separator/>
      </w:r>
    </w:p>
  </w:footnote>
  <w:footnote w:type="continuationSeparator" w:id="0">
    <w:p w14:paraId="5D1EAE55" w14:textId="77777777" w:rsidR="001E6528" w:rsidRDefault="001E6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4D32" w14:textId="77777777" w:rsidR="00651595" w:rsidRDefault="00651595">
    <w:pPr>
      <w:tabs>
        <w:tab w:val="left" w:pos="5419"/>
      </w:tabs>
      <w:spacing w:after="0"/>
      <w:jc w:val="both"/>
    </w:pPr>
    <w:r>
      <w:tab/>
    </w:r>
  </w:p>
  <w:p w14:paraId="59FC63A9" w14:textId="77777777" w:rsidR="00651595" w:rsidRDefault="00651595">
    <w:pPr>
      <w:pBdr>
        <w:top w:val="nil"/>
        <w:left w:val="nil"/>
        <w:bottom w:val="nil"/>
        <w:right w:val="nil"/>
        <w:between w:val="nil"/>
      </w:pBdr>
      <w:tabs>
        <w:tab w:val="center" w:pos="4419"/>
        <w:tab w:val="right" w:pos="8838"/>
      </w:tabs>
      <w:spacing w:after="0" w:line="240" w:lineRule="auto"/>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E93B" w14:textId="77777777" w:rsidR="00651595" w:rsidRDefault="0065159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341"/>
    <w:multiLevelType w:val="multilevel"/>
    <w:tmpl w:val="7A847F5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5037A54"/>
    <w:multiLevelType w:val="multilevel"/>
    <w:tmpl w:val="632E70EC"/>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C431B"/>
    <w:multiLevelType w:val="multilevel"/>
    <w:tmpl w:val="517436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65C9B"/>
    <w:multiLevelType w:val="multilevel"/>
    <w:tmpl w:val="F2C2922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143AF4"/>
    <w:multiLevelType w:val="multilevel"/>
    <w:tmpl w:val="E68AD48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B7C3794"/>
    <w:multiLevelType w:val="multilevel"/>
    <w:tmpl w:val="C91820E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146F081D"/>
    <w:multiLevelType w:val="multilevel"/>
    <w:tmpl w:val="FB4C31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B50E9F"/>
    <w:multiLevelType w:val="multilevel"/>
    <w:tmpl w:val="3E6AC4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BE5CAD"/>
    <w:multiLevelType w:val="multilevel"/>
    <w:tmpl w:val="2668EB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D37215"/>
    <w:multiLevelType w:val="multilevel"/>
    <w:tmpl w:val="E4DC82B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16A27A8C"/>
    <w:multiLevelType w:val="multilevel"/>
    <w:tmpl w:val="4B36AF1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733DFB"/>
    <w:multiLevelType w:val="multilevel"/>
    <w:tmpl w:val="19CC1C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A240A8"/>
    <w:multiLevelType w:val="multilevel"/>
    <w:tmpl w:val="4926883E"/>
    <w:lvl w:ilvl="0">
      <w:start w:val="1"/>
      <w:numFmt w:val="low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2548BE"/>
    <w:multiLevelType w:val="multilevel"/>
    <w:tmpl w:val="CC0C637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037192C"/>
    <w:multiLevelType w:val="multilevel"/>
    <w:tmpl w:val="D13A5CEC"/>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BA767D"/>
    <w:multiLevelType w:val="multilevel"/>
    <w:tmpl w:val="B91A8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3DB3626"/>
    <w:multiLevelType w:val="multilevel"/>
    <w:tmpl w:val="F86E20FC"/>
    <w:lvl w:ilvl="0">
      <w:start w:val="1"/>
      <w:numFmt w:val="low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BA36EE"/>
    <w:multiLevelType w:val="multilevel"/>
    <w:tmpl w:val="0D4EB18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5433D4"/>
    <w:multiLevelType w:val="multilevel"/>
    <w:tmpl w:val="17102106"/>
    <w:lvl w:ilvl="0">
      <w:start w:val="3"/>
      <w:numFmt w:val="decimal"/>
      <w:lvlText w:val="%1"/>
      <w:lvlJc w:val="left"/>
      <w:pPr>
        <w:ind w:left="444" w:hanging="444"/>
      </w:pPr>
    </w:lvl>
    <w:lvl w:ilvl="1">
      <w:start w:val="5"/>
      <w:numFmt w:val="decimal"/>
      <w:lvlText w:val="%1.%2"/>
      <w:lvlJc w:val="left"/>
      <w:pPr>
        <w:ind w:left="624" w:hanging="444"/>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9" w15:restartNumberingAfterBreak="0">
    <w:nsid w:val="257834C9"/>
    <w:multiLevelType w:val="multilevel"/>
    <w:tmpl w:val="8034B8FA"/>
    <w:lvl w:ilvl="0">
      <w:start w:val="1"/>
      <w:numFmt w:val="lowerLetter"/>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A3436B"/>
    <w:multiLevelType w:val="multilevel"/>
    <w:tmpl w:val="1EC8542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29973468"/>
    <w:multiLevelType w:val="multilevel"/>
    <w:tmpl w:val="5A34F4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E02F56"/>
    <w:multiLevelType w:val="multilevel"/>
    <w:tmpl w:val="661A78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B2187E"/>
    <w:multiLevelType w:val="multilevel"/>
    <w:tmpl w:val="8E0280B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2BF50AA8"/>
    <w:multiLevelType w:val="multilevel"/>
    <w:tmpl w:val="0DACDD8A"/>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C805C3B"/>
    <w:multiLevelType w:val="multilevel"/>
    <w:tmpl w:val="363CEF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CEF1B5E"/>
    <w:multiLevelType w:val="multilevel"/>
    <w:tmpl w:val="46D022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E2D222A"/>
    <w:multiLevelType w:val="multilevel"/>
    <w:tmpl w:val="DE7E0F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A33EA8"/>
    <w:multiLevelType w:val="multilevel"/>
    <w:tmpl w:val="D3641ADC"/>
    <w:lvl w:ilvl="0">
      <w:start w:val="1"/>
      <w:numFmt w:val="upp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9" w15:restartNumberingAfterBreak="0">
    <w:nsid w:val="2FF932EA"/>
    <w:multiLevelType w:val="multilevel"/>
    <w:tmpl w:val="16E2392A"/>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1C229E3"/>
    <w:multiLevelType w:val="multilevel"/>
    <w:tmpl w:val="3EA22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324345D"/>
    <w:multiLevelType w:val="multilevel"/>
    <w:tmpl w:val="4494531A"/>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6A17593"/>
    <w:multiLevelType w:val="multilevel"/>
    <w:tmpl w:val="BD84F1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7BB3D72"/>
    <w:multiLevelType w:val="multilevel"/>
    <w:tmpl w:val="E100758E"/>
    <w:lvl w:ilvl="0">
      <w:start w:val="1"/>
      <w:numFmt w:val="decimal"/>
      <w:lvlText w:val="%1."/>
      <w:lvlJc w:val="left"/>
      <w:pPr>
        <w:ind w:left="3338" w:hanging="360"/>
      </w:pPr>
      <w:rPr>
        <w:b w:val="0"/>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4" w15:restartNumberingAfterBreak="0">
    <w:nsid w:val="39570402"/>
    <w:multiLevelType w:val="multilevel"/>
    <w:tmpl w:val="FB663BBA"/>
    <w:lvl w:ilvl="0">
      <w:start w:val="1"/>
      <w:numFmt w:val="upperRoman"/>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E30701F"/>
    <w:multiLevelType w:val="multilevel"/>
    <w:tmpl w:val="5464150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E714508"/>
    <w:multiLevelType w:val="multilevel"/>
    <w:tmpl w:val="EF48644E"/>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233CEC"/>
    <w:multiLevelType w:val="multilevel"/>
    <w:tmpl w:val="C1B820C6"/>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40BA5E56"/>
    <w:multiLevelType w:val="multilevel"/>
    <w:tmpl w:val="970E6FE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12F7BF0"/>
    <w:multiLevelType w:val="multilevel"/>
    <w:tmpl w:val="D146FDB0"/>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1DE23F3"/>
    <w:multiLevelType w:val="multilevel"/>
    <w:tmpl w:val="AAC25BE2"/>
    <w:lvl w:ilvl="0">
      <w:start w:val="1"/>
      <w:numFmt w:val="upp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2724FA9"/>
    <w:multiLevelType w:val="multilevel"/>
    <w:tmpl w:val="A984A6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2AF7C99"/>
    <w:multiLevelType w:val="multilevel"/>
    <w:tmpl w:val="8A08C0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434A33B8"/>
    <w:multiLevelType w:val="multilevel"/>
    <w:tmpl w:val="B73C122A"/>
    <w:lvl w:ilvl="0">
      <w:start w:val="1"/>
      <w:numFmt w:val="upperRoman"/>
      <w:lvlText w:val="%1."/>
      <w:lvlJc w:val="right"/>
      <w:pPr>
        <w:ind w:left="3294" w:hanging="360"/>
      </w:pPr>
    </w:lvl>
    <w:lvl w:ilvl="1">
      <w:start w:val="1"/>
      <w:numFmt w:val="lowerLetter"/>
      <w:lvlText w:val="%2."/>
      <w:lvlJc w:val="left"/>
      <w:pPr>
        <w:ind w:left="4014" w:hanging="360"/>
      </w:pPr>
    </w:lvl>
    <w:lvl w:ilvl="2">
      <w:start w:val="1"/>
      <w:numFmt w:val="lowerRoman"/>
      <w:lvlText w:val="%3."/>
      <w:lvlJc w:val="right"/>
      <w:pPr>
        <w:ind w:left="4734" w:hanging="180"/>
      </w:pPr>
    </w:lvl>
    <w:lvl w:ilvl="3">
      <w:start w:val="1"/>
      <w:numFmt w:val="decimal"/>
      <w:lvlText w:val="%4."/>
      <w:lvlJc w:val="left"/>
      <w:pPr>
        <w:ind w:left="5454" w:hanging="360"/>
      </w:pPr>
    </w:lvl>
    <w:lvl w:ilvl="4">
      <w:start w:val="1"/>
      <w:numFmt w:val="lowerLetter"/>
      <w:lvlText w:val="%5."/>
      <w:lvlJc w:val="left"/>
      <w:pPr>
        <w:ind w:left="6174" w:hanging="360"/>
      </w:pPr>
    </w:lvl>
    <w:lvl w:ilvl="5">
      <w:start w:val="1"/>
      <w:numFmt w:val="lowerRoman"/>
      <w:lvlText w:val="%6."/>
      <w:lvlJc w:val="right"/>
      <w:pPr>
        <w:ind w:left="6894" w:hanging="180"/>
      </w:pPr>
    </w:lvl>
    <w:lvl w:ilvl="6">
      <w:start w:val="1"/>
      <w:numFmt w:val="decimal"/>
      <w:lvlText w:val="%7."/>
      <w:lvlJc w:val="left"/>
      <w:pPr>
        <w:ind w:left="7614" w:hanging="360"/>
      </w:pPr>
    </w:lvl>
    <w:lvl w:ilvl="7">
      <w:start w:val="1"/>
      <w:numFmt w:val="lowerLetter"/>
      <w:lvlText w:val="%8."/>
      <w:lvlJc w:val="left"/>
      <w:pPr>
        <w:ind w:left="8334" w:hanging="360"/>
      </w:pPr>
    </w:lvl>
    <w:lvl w:ilvl="8">
      <w:start w:val="1"/>
      <w:numFmt w:val="lowerRoman"/>
      <w:lvlText w:val="%9."/>
      <w:lvlJc w:val="right"/>
      <w:pPr>
        <w:ind w:left="9054" w:hanging="180"/>
      </w:pPr>
    </w:lvl>
  </w:abstractNum>
  <w:abstractNum w:abstractNumId="44" w15:restartNumberingAfterBreak="0">
    <w:nsid w:val="44E9517D"/>
    <w:multiLevelType w:val="hybridMultilevel"/>
    <w:tmpl w:val="3816EED2"/>
    <w:lvl w:ilvl="0" w:tplc="77F698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547742B"/>
    <w:multiLevelType w:val="multilevel"/>
    <w:tmpl w:val="B8320934"/>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47A66F87"/>
    <w:multiLevelType w:val="multilevel"/>
    <w:tmpl w:val="D12063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BB051B"/>
    <w:multiLevelType w:val="hybridMultilevel"/>
    <w:tmpl w:val="33DE2E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8135537"/>
    <w:multiLevelType w:val="multilevel"/>
    <w:tmpl w:val="ACF6000C"/>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488964FD"/>
    <w:multiLevelType w:val="multilevel"/>
    <w:tmpl w:val="F1C6FDA0"/>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50" w15:restartNumberingAfterBreak="0">
    <w:nsid w:val="4B8F6D63"/>
    <w:multiLevelType w:val="multilevel"/>
    <w:tmpl w:val="63B2223A"/>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F8E2FC1"/>
    <w:multiLevelType w:val="multilevel"/>
    <w:tmpl w:val="86EA2884"/>
    <w:lvl w:ilvl="0">
      <w:start w:val="1"/>
      <w:numFmt w:val="upp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2" w15:restartNumberingAfterBreak="0">
    <w:nsid w:val="502968C9"/>
    <w:multiLevelType w:val="multilevel"/>
    <w:tmpl w:val="6D0E23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13C3797"/>
    <w:multiLevelType w:val="multilevel"/>
    <w:tmpl w:val="C0EA5E1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14055F2"/>
    <w:multiLevelType w:val="multilevel"/>
    <w:tmpl w:val="DDE4FA86"/>
    <w:lvl w:ilvl="0">
      <w:start w:val="1"/>
      <w:numFmt w:val="upperRoman"/>
      <w:lvlText w:val="%1."/>
      <w:lvlJc w:val="right"/>
      <w:pPr>
        <w:ind w:left="3294" w:hanging="360"/>
      </w:pPr>
    </w:lvl>
    <w:lvl w:ilvl="1">
      <w:start w:val="1"/>
      <w:numFmt w:val="lowerLetter"/>
      <w:lvlText w:val="%2."/>
      <w:lvlJc w:val="left"/>
      <w:pPr>
        <w:ind w:left="4014" w:hanging="360"/>
      </w:pPr>
    </w:lvl>
    <w:lvl w:ilvl="2">
      <w:start w:val="1"/>
      <w:numFmt w:val="lowerRoman"/>
      <w:lvlText w:val="%3."/>
      <w:lvlJc w:val="right"/>
      <w:pPr>
        <w:ind w:left="4734" w:hanging="180"/>
      </w:pPr>
    </w:lvl>
    <w:lvl w:ilvl="3">
      <w:start w:val="1"/>
      <w:numFmt w:val="decimal"/>
      <w:lvlText w:val="%4."/>
      <w:lvlJc w:val="left"/>
      <w:pPr>
        <w:ind w:left="5454" w:hanging="360"/>
      </w:pPr>
    </w:lvl>
    <w:lvl w:ilvl="4">
      <w:start w:val="1"/>
      <w:numFmt w:val="lowerLetter"/>
      <w:lvlText w:val="%5."/>
      <w:lvlJc w:val="left"/>
      <w:pPr>
        <w:ind w:left="6174" w:hanging="360"/>
      </w:pPr>
    </w:lvl>
    <w:lvl w:ilvl="5">
      <w:start w:val="1"/>
      <w:numFmt w:val="lowerRoman"/>
      <w:lvlText w:val="%6."/>
      <w:lvlJc w:val="right"/>
      <w:pPr>
        <w:ind w:left="6894" w:hanging="180"/>
      </w:pPr>
    </w:lvl>
    <w:lvl w:ilvl="6">
      <w:start w:val="1"/>
      <w:numFmt w:val="decimal"/>
      <w:lvlText w:val="%7."/>
      <w:lvlJc w:val="left"/>
      <w:pPr>
        <w:ind w:left="7614" w:hanging="360"/>
      </w:pPr>
    </w:lvl>
    <w:lvl w:ilvl="7">
      <w:start w:val="1"/>
      <w:numFmt w:val="lowerLetter"/>
      <w:lvlText w:val="%8."/>
      <w:lvlJc w:val="left"/>
      <w:pPr>
        <w:ind w:left="8334" w:hanging="360"/>
      </w:pPr>
    </w:lvl>
    <w:lvl w:ilvl="8">
      <w:start w:val="1"/>
      <w:numFmt w:val="lowerRoman"/>
      <w:lvlText w:val="%9."/>
      <w:lvlJc w:val="right"/>
      <w:pPr>
        <w:ind w:left="9054" w:hanging="180"/>
      </w:pPr>
    </w:lvl>
  </w:abstractNum>
  <w:abstractNum w:abstractNumId="55" w15:restartNumberingAfterBreak="0">
    <w:nsid w:val="52500735"/>
    <w:multiLevelType w:val="multilevel"/>
    <w:tmpl w:val="5BC29E34"/>
    <w:lvl w:ilvl="0">
      <w:start w:val="1"/>
      <w:numFmt w:val="lowerLetter"/>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6" w15:restartNumberingAfterBreak="0">
    <w:nsid w:val="52CD374B"/>
    <w:multiLevelType w:val="multilevel"/>
    <w:tmpl w:val="08B0925E"/>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53676F13"/>
    <w:multiLevelType w:val="multilevel"/>
    <w:tmpl w:val="F2CE88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5E44294"/>
    <w:multiLevelType w:val="multilevel"/>
    <w:tmpl w:val="E822F5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9A55977"/>
    <w:multiLevelType w:val="multilevel"/>
    <w:tmpl w:val="EB3E5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9BE102D"/>
    <w:multiLevelType w:val="multilevel"/>
    <w:tmpl w:val="9692CE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F7C59C2"/>
    <w:multiLevelType w:val="multilevel"/>
    <w:tmpl w:val="6F06ACE8"/>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5FCE19BB"/>
    <w:multiLevelType w:val="multilevel"/>
    <w:tmpl w:val="A81E00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30D2FD8"/>
    <w:multiLevelType w:val="multilevel"/>
    <w:tmpl w:val="4656AF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271697"/>
    <w:multiLevelType w:val="multilevel"/>
    <w:tmpl w:val="B2D4DDD6"/>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63C36A54"/>
    <w:multiLevelType w:val="multilevel"/>
    <w:tmpl w:val="EA80B13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4316F2A"/>
    <w:multiLevelType w:val="multilevel"/>
    <w:tmpl w:val="FCFC1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7" w15:restartNumberingAfterBreak="0">
    <w:nsid w:val="66022078"/>
    <w:multiLevelType w:val="multilevel"/>
    <w:tmpl w:val="C096B0BE"/>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8" w15:restartNumberingAfterBreak="0">
    <w:nsid w:val="66675D32"/>
    <w:multiLevelType w:val="multilevel"/>
    <w:tmpl w:val="47EA4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9B7591A"/>
    <w:multiLevelType w:val="multilevel"/>
    <w:tmpl w:val="E1A2B8B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B0E3703"/>
    <w:multiLevelType w:val="multilevel"/>
    <w:tmpl w:val="76A2BF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B22467D"/>
    <w:multiLevelType w:val="multilevel"/>
    <w:tmpl w:val="C76C26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BAA2B76"/>
    <w:multiLevelType w:val="multilevel"/>
    <w:tmpl w:val="2BE07FF8"/>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C5C56BC"/>
    <w:multiLevelType w:val="multilevel"/>
    <w:tmpl w:val="654EF9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CE8483C"/>
    <w:multiLevelType w:val="multilevel"/>
    <w:tmpl w:val="D57CAB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545334B"/>
    <w:multiLevelType w:val="multilevel"/>
    <w:tmpl w:val="1F521438"/>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7684059A"/>
    <w:multiLevelType w:val="multilevel"/>
    <w:tmpl w:val="29445D84"/>
    <w:lvl w:ilvl="0">
      <w:start w:val="2"/>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69C0BF2"/>
    <w:multiLevelType w:val="multilevel"/>
    <w:tmpl w:val="007C0A5A"/>
    <w:lvl w:ilvl="0">
      <w:start w:val="1"/>
      <w:numFmt w:val="upp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8" w15:restartNumberingAfterBreak="0">
    <w:nsid w:val="782F7DE8"/>
    <w:multiLevelType w:val="hybridMultilevel"/>
    <w:tmpl w:val="259EA7C6"/>
    <w:lvl w:ilvl="0" w:tplc="080A0013">
      <w:start w:val="1"/>
      <w:numFmt w:val="upperRoman"/>
      <w:lvlText w:val="%1."/>
      <w:lvlJc w:val="right"/>
      <w:pPr>
        <w:ind w:left="3414" w:hanging="360"/>
      </w:pPr>
    </w:lvl>
    <w:lvl w:ilvl="1" w:tplc="080A0019" w:tentative="1">
      <w:start w:val="1"/>
      <w:numFmt w:val="lowerLetter"/>
      <w:lvlText w:val="%2."/>
      <w:lvlJc w:val="left"/>
      <w:pPr>
        <w:ind w:left="4134" w:hanging="360"/>
      </w:pPr>
    </w:lvl>
    <w:lvl w:ilvl="2" w:tplc="080A001B" w:tentative="1">
      <w:start w:val="1"/>
      <w:numFmt w:val="lowerRoman"/>
      <w:lvlText w:val="%3."/>
      <w:lvlJc w:val="right"/>
      <w:pPr>
        <w:ind w:left="4854" w:hanging="180"/>
      </w:pPr>
    </w:lvl>
    <w:lvl w:ilvl="3" w:tplc="080A000F" w:tentative="1">
      <w:start w:val="1"/>
      <w:numFmt w:val="decimal"/>
      <w:lvlText w:val="%4."/>
      <w:lvlJc w:val="left"/>
      <w:pPr>
        <w:ind w:left="5574" w:hanging="360"/>
      </w:pPr>
    </w:lvl>
    <w:lvl w:ilvl="4" w:tplc="080A0019" w:tentative="1">
      <w:start w:val="1"/>
      <w:numFmt w:val="lowerLetter"/>
      <w:lvlText w:val="%5."/>
      <w:lvlJc w:val="left"/>
      <w:pPr>
        <w:ind w:left="6294" w:hanging="360"/>
      </w:pPr>
    </w:lvl>
    <w:lvl w:ilvl="5" w:tplc="080A001B" w:tentative="1">
      <w:start w:val="1"/>
      <w:numFmt w:val="lowerRoman"/>
      <w:lvlText w:val="%6."/>
      <w:lvlJc w:val="right"/>
      <w:pPr>
        <w:ind w:left="7014" w:hanging="180"/>
      </w:pPr>
    </w:lvl>
    <w:lvl w:ilvl="6" w:tplc="080A000F" w:tentative="1">
      <w:start w:val="1"/>
      <w:numFmt w:val="decimal"/>
      <w:lvlText w:val="%7."/>
      <w:lvlJc w:val="left"/>
      <w:pPr>
        <w:ind w:left="7734" w:hanging="360"/>
      </w:pPr>
    </w:lvl>
    <w:lvl w:ilvl="7" w:tplc="080A0019" w:tentative="1">
      <w:start w:val="1"/>
      <w:numFmt w:val="lowerLetter"/>
      <w:lvlText w:val="%8."/>
      <w:lvlJc w:val="left"/>
      <w:pPr>
        <w:ind w:left="8454" w:hanging="360"/>
      </w:pPr>
    </w:lvl>
    <w:lvl w:ilvl="8" w:tplc="080A001B" w:tentative="1">
      <w:start w:val="1"/>
      <w:numFmt w:val="lowerRoman"/>
      <w:lvlText w:val="%9."/>
      <w:lvlJc w:val="right"/>
      <w:pPr>
        <w:ind w:left="9174" w:hanging="180"/>
      </w:pPr>
    </w:lvl>
  </w:abstractNum>
  <w:abstractNum w:abstractNumId="79" w15:restartNumberingAfterBreak="0">
    <w:nsid w:val="78D9608F"/>
    <w:multiLevelType w:val="multilevel"/>
    <w:tmpl w:val="0D5AB7A4"/>
    <w:lvl w:ilvl="0">
      <w:start w:val="1"/>
      <w:numFmt w:val="upperLetter"/>
      <w:lvlText w:val="%1."/>
      <w:lvlJc w:val="left"/>
      <w:pPr>
        <w:ind w:left="720" w:hanging="360"/>
      </w:pPr>
      <w:rPr>
        <w:u w:val="none"/>
      </w:rPr>
    </w:lvl>
    <w:lvl w:ilvl="1">
      <w:start w:val="1"/>
      <w:numFmt w:val="upperRoman"/>
      <w:lvlText w:val="%2."/>
      <w:lvlJc w:val="righ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78F51CDB"/>
    <w:multiLevelType w:val="multilevel"/>
    <w:tmpl w:val="6C6A8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9882FA6"/>
    <w:multiLevelType w:val="multilevel"/>
    <w:tmpl w:val="691E05F4"/>
    <w:lvl w:ilvl="0">
      <w:start w:val="1"/>
      <w:numFmt w:val="lowerRoman"/>
      <w:lvlText w:val="%1."/>
      <w:lvlJc w:val="righ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2" w15:restartNumberingAfterBreak="0">
    <w:nsid w:val="79A3438E"/>
    <w:multiLevelType w:val="multilevel"/>
    <w:tmpl w:val="C0BEC0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B20560C"/>
    <w:multiLevelType w:val="multilevel"/>
    <w:tmpl w:val="9E5EE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C0C1D5D"/>
    <w:multiLevelType w:val="multilevel"/>
    <w:tmpl w:val="63041A0E"/>
    <w:lvl w:ilvl="0">
      <w:start w:val="1"/>
      <w:numFmt w:val="lowerLetter"/>
      <w:lvlText w:val="%1)"/>
      <w:lvlJc w:val="left"/>
      <w:pPr>
        <w:ind w:left="61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num w:numId="1" w16cid:durableId="1006786858">
    <w:abstractNumId w:val="66"/>
  </w:num>
  <w:num w:numId="2" w16cid:durableId="15204721">
    <w:abstractNumId w:val="37"/>
  </w:num>
  <w:num w:numId="3" w16cid:durableId="1184441615">
    <w:abstractNumId w:val="69"/>
  </w:num>
  <w:num w:numId="4" w16cid:durableId="220529958">
    <w:abstractNumId w:val="64"/>
  </w:num>
  <w:num w:numId="5" w16cid:durableId="1283463143">
    <w:abstractNumId w:val="3"/>
  </w:num>
  <w:num w:numId="6" w16cid:durableId="653491719">
    <w:abstractNumId w:val="15"/>
  </w:num>
  <w:num w:numId="7" w16cid:durableId="1372532477">
    <w:abstractNumId w:val="71"/>
  </w:num>
  <w:num w:numId="8" w16cid:durableId="1019354085">
    <w:abstractNumId w:val="35"/>
  </w:num>
  <w:num w:numId="9" w16cid:durableId="1454789345">
    <w:abstractNumId w:val="8"/>
  </w:num>
  <w:num w:numId="10" w16cid:durableId="215893423">
    <w:abstractNumId w:val="73"/>
  </w:num>
  <w:num w:numId="11" w16cid:durableId="1570380650">
    <w:abstractNumId w:val="2"/>
  </w:num>
  <w:num w:numId="12" w16cid:durableId="99760745">
    <w:abstractNumId w:val="13"/>
  </w:num>
  <w:num w:numId="13" w16cid:durableId="382413211">
    <w:abstractNumId w:val="74"/>
  </w:num>
  <w:num w:numId="14" w16cid:durableId="1205867159">
    <w:abstractNumId w:val="49"/>
  </w:num>
  <w:num w:numId="15" w16cid:durableId="41755106">
    <w:abstractNumId w:val="32"/>
  </w:num>
  <w:num w:numId="16" w16cid:durableId="1866557349">
    <w:abstractNumId w:val="21"/>
  </w:num>
  <w:num w:numId="17" w16cid:durableId="1862544727">
    <w:abstractNumId w:val="33"/>
  </w:num>
  <w:num w:numId="18" w16cid:durableId="1850945189">
    <w:abstractNumId w:val="22"/>
  </w:num>
  <w:num w:numId="19" w16cid:durableId="1535461304">
    <w:abstractNumId w:val="55"/>
  </w:num>
  <w:num w:numId="20" w16cid:durableId="150408059">
    <w:abstractNumId w:val="60"/>
  </w:num>
  <w:num w:numId="21" w16cid:durableId="111219011">
    <w:abstractNumId w:val="40"/>
  </w:num>
  <w:num w:numId="22" w16cid:durableId="945310900">
    <w:abstractNumId w:val="16"/>
  </w:num>
  <w:num w:numId="23" w16cid:durableId="2049865412">
    <w:abstractNumId w:val="59"/>
  </w:num>
  <w:num w:numId="24" w16cid:durableId="1992784310">
    <w:abstractNumId w:val="6"/>
  </w:num>
  <w:num w:numId="25" w16cid:durableId="1806043920">
    <w:abstractNumId w:val="68"/>
  </w:num>
  <w:num w:numId="26" w16cid:durableId="1159540232">
    <w:abstractNumId w:val="12"/>
  </w:num>
  <w:num w:numId="27" w16cid:durableId="1870491353">
    <w:abstractNumId w:val="20"/>
  </w:num>
  <w:num w:numId="28" w16cid:durableId="1038311242">
    <w:abstractNumId w:val="36"/>
  </w:num>
  <w:num w:numId="29" w16cid:durableId="2041974263">
    <w:abstractNumId w:val="30"/>
  </w:num>
  <w:num w:numId="30" w16cid:durableId="1946184651">
    <w:abstractNumId w:val="83"/>
  </w:num>
  <w:num w:numId="31" w16cid:durableId="714473859">
    <w:abstractNumId w:val="17"/>
  </w:num>
  <w:num w:numId="32" w16cid:durableId="1674143455">
    <w:abstractNumId w:val="81"/>
  </w:num>
  <w:num w:numId="33" w16cid:durableId="1135683940">
    <w:abstractNumId w:val="53"/>
  </w:num>
  <w:num w:numId="34" w16cid:durableId="48234533">
    <w:abstractNumId w:val="18"/>
  </w:num>
  <w:num w:numId="35" w16cid:durableId="1995865351">
    <w:abstractNumId w:val="27"/>
  </w:num>
  <w:num w:numId="36" w16cid:durableId="1771970908">
    <w:abstractNumId w:val="26"/>
  </w:num>
  <w:num w:numId="37" w16cid:durableId="674381120">
    <w:abstractNumId w:val="0"/>
  </w:num>
  <w:num w:numId="38" w16cid:durableId="393814822">
    <w:abstractNumId w:val="5"/>
  </w:num>
  <w:num w:numId="39" w16cid:durableId="1346858752">
    <w:abstractNumId w:val="42"/>
  </w:num>
  <w:num w:numId="40" w16cid:durableId="595558066">
    <w:abstractNumId w:val="82"/>
  </w:num>
  <w:num w:numId="41" w16cid:durableId="312878001">
    <w:abstractNumId w:val="7"/>
  </w:num>
  <w:num w:numId="42" w16cid:durableId="454521312">
    <w:abstractNumId w:val="65"/>
  </w:num>
  <w:num w:numId="43" w16cid:durableId="2060127086">
    <w:abstractNumId w:val="10"/>
  </w:num>
  <w:num w:numId="44" w16cid:durableId="1590194070">
    <w:abstractNumId w:val="34"/>
  </w:num>
  <w:num w:numId="45" w16cid:durableId="1733507860">
    <w:abstractNumId w:val="58"/>
  </w:num>
  <w:num w:numId="46" w16cid:durableId="1152451315">
    <w:abstractNumId w:val="23"/>
  </w:num>
  <w:num w:numId="47" w16cid:durableId="428165938">
    <w:abstractNumId w:val="41"/>
  </w:num>
  <w:num w:numId="48" w16cid:durableId="1297029350">
    <w:abstractNumId w:val="84"/>
  </w:num>
  <w:num w:numId="49" w16cid:durableId="987201061">
    <w:abstractNumId w:val="77"/>
  </w:num>
  <w:num w:numId="50" w16cid:durableId="557283603">
    <w:abstractNumId w:val="38"/>
  </w:num>
  <w:num w:numId="51" w16cid:durableId="2131774195">
    <w:abstractNumId w:val="54"/>
  </w:num>
  <w:num w:numId="52" w16cid:durableId="1958444910">
    <w:abstractNumId w:val="43"/>
  </w:num>
  <w:num w:numId="53" w16cid:durableId="1462914892">
    <w:abstractNumId w:val="11"/>
  </w:num>
  <w:num w:numId="54" w16cid:durableId="761687274">
    <w:abstractNumId w:val="29"/>
  </w:num>
  <w:num w:numId="55" w16cid:durableId="938222064">
    <w:abstractNumId w:val="46"/>
  </w:num>
  <w:num w:numId="56" w16cid:durableId="2059280011">
    <w:abstractNumId w:val="19"/>
  </w:num>
  <w:num w:numId="57" w16cid:durableId="143745284">
    <w:abstractNumId w:val="76"/>
  </w:num>
  <w:num w:numId="58" w16cid:durableId="1334844442">
    <w:abstractNumId w:val="4"/>
  </w:num>
  <w:num w:numId="59" w16cid:durableId="36393594">
    <w:abstractNumId w:val="52"/>
  </w:num>
  <w:num w:numId="60" w16cid:durableId="1463425402">
    <w:abstractNumId w:val="25"/>
  </w:num>
  <w:num w:numId="61" w16cid:durableId="1383481966">
    <w:abstractNumId w:val="28"/>
  </w:num>
  <w:num w:numId="62" w16cid:durableId="716011911">
    <w:abstractNumId w:val="70"/>
  </w:num>
  <w:num w:numId="63" w16cid:durableId="1346439185">
    <w:abstractNumId w:val="62"/>
  </w:num>
  <w:num w:numId="64" w16cid:durableId="734006538">
    <w:abstractNumId w:val="51"/>
  </w:num>
  <w:num w:numId="65" w16cid:durableId="551884534">
    <w:abstractNumId w:val="63"/>
  </w:num>
  <w:num w:numId="66" w16cid:durableId="348067084">
    <w:abstractNumId w:val="39"/>
  </w:num>
  <w:num w:numId="67" w16cid:durableId="1079907359">
    <w:abstractNumId w:val="67"/>
  </w:num>
  <w:num w:numId="68" w16cid:durableId="1664821791">
    <w:abstractNumId w:val="72"/>
  </w:num>
  <w:num w:numId="69" w16cid:durableId="794173808">
    <w:abstractNumId w:val="80"/>
  </w:num>
  <w:num w:numId="70" w16cid:durableId="1529491886">
    <w:abstractNumId w:val="9"/>
  </w:num>
  <w:num w:numId="71" w16cid:durableId="1049722382">
    <w:abstractNumId w:val="57"/>
  </w:num>
  <w:num w:numId="72" w16cid:durableId="1665891008">
    <w:abstractNumId w:val="44"/>
  </w:num>
  <w:num w:numId="73" w16cid:durableId="1409115016">
    <w:abstractNumId w:val="78"/>
  </w:num>
  <w:num w:numId="74" w16cid:durableId="51734727">
    <w:abstractNumId w:val="14"/>
  </w:num>
  <w:num w:numId="75" w16cid:durableId="1793204794">
    <w:abstractNumId w:val="47"/>
  </w:num>
  <w:num w:numId="76" w16cid:durableId="1510868777">
    <w:abstractNumId w:val="56"/>
  </w:num>
  <w:num w:numId="77" w16cid:durableId="1250846310">
    <w:abstractNumId w:val="45"/>
  </w:num>
  <w:num w:numId="78" w16cid:durableId="499739602">
    <w:abstractNumId w:val="79"/>
  </w:num>
  <w:num w:numId="79" w16cid:durableId="530269799">
    <w:abstractNumId w:val="1"/>
  </w:num>
  <w:num w:numId="80" w16cid:durableId="575477396">
    <w:abstractNumId w:val="75"/>
  </w:num>
  <w:num w:numId="81" w16cid:durableId="1110779272">
    <w:abstractNumId w:val="24"/>
  </w:num>
  <w:num w:numId="82" w16cid:durableId="2043701572">
    <w:abstractNumId w:val="61"/>
  </w:num>
  <w:num w:numId="83" w16cid:durableId="1200237054">
    <w:abstractNumId w:val="48"/>
  </w:num>
  <w:num w:numId="84" w16cid:durableId="1145051174">
    <w:abstractNumId w:val="31"/>
  </w:num>
  <w:num w:numId="85" w16cid:durableId="1040323546">
    <w:abstractNumId w:val="50"/>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am James">
    <w15:presenceInfo w15:providerId="None" w15:userId="William J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70F"/>
    <w:rsid w:val="0000010C"/>
    <w:rsid w:val="000032AF"/>
    <w:rsid w:val="0001538A"/>
    <w:rsid w:val="000156B8"/>
    <w:rsid w:val="00021925"/>
    <w:rsid w:val="0009178F"/>
    <w:rsid w:val="000A180F"/>
    <w:rsid w:val="000B18E1"/>
    <w:rsid w:val="000B6B28"/>
    <w:rsid w:val="000E1AFE"/>
    <w:rsid w:val="00115042"/>
    <w:rsid w:val="00121443"/>
    <w:rsid w:val="00123AA8"/>
    <w:rsid w:val="00155BF7"/>
    <w:rsid w:val="00162560"/>
    <w:rsid w:val="00183C5E"/>
    <w:rsid w:val="001A6AEF"/>
    <w:rsid w:val="001C3F1F"/>
    <w:rsid w:val="001E6528"/>
    <w:rsid w:val="00207642"/>
    <w:rsid w:val="00216215"/>
    <w:rsid w:val="002212D5"/>
    <w:rsid w:val="00233DFD"/>
    <w:rsid w:val="0023671C"/>
    <w:rsid w:val="00275E59"/>
    <w:rsid w:val="00281247"/>
    <w:rsid w:val="00281FDE"/>
    <w:rsid w:val="00286173"/>
    <w:rsid w:val="00286B94"/>
    <w:rsid w:val="0029472F"/>
    <w:rsid w:val="002B058F"/>
    <w:rsid w:val="002B2490"/>
    <w:rsid w:val="002C0C23"/>
    <w:rsid w:val="00326242"/>
    <w:rsid w:val="00351306"/>
    <w:rsid w:val="003669D1"/>
    <w:rsid w:val="003955B6"/>
    <w:rsid w:val="003B3449"/>
    <w:rsid w:val="003B7990"/>
    <w:rsid w:val="003D08BB"/>
    <w:rsid w:val="003D10C9"/>
    <w:rsid w:val="003D6540"/>
    <w:rsid w:val="003E4AFB"/>
    <w:rsid w:val="00407E1D"/>
    <w:rsid w:val="00453CBF"/>
    <w:rsid w:val="0046781F"/>
    <w:rsid w:val="0048545C"/>
    <w:rsid w:val="00490842"/>
    <w:rsid w:val="0049454D"/>
    <w:rsid w:val="004952AB"/>
    <w:rsid w:val="004A6BEE"/>
    <w:rsid w:val="004B7310"/>
    <w:rsid w:val="004C046D"/>
    <w:rsid w:val="004D0575"/>
    <w:rsid w:val="004F3C99"/>
    <w:rsid w:val="004F5FAA"/>
    <w:rsid w:val="005337F6"/>
    <w:rsid w:val="00553A60"/>
    <w:rsid w:val="00557684"/>
    <w:rsid w:val="00566F2E"/>
    <w:rsid w:val="00583531"/>
    <w:rsid w:val="005A6D0F"/>
    <w:rsid w:val="005C1E41"/>
    <w:rsid w:val="005C7235"/>
    <w:rsid w:val="005D5DBC"/>
    <w:rsid w:val="005F1CD3"/>
    <w:rsid w:val="00606AC3"/>
    <w:rsid w:val="0060782B"/>
    <w:rsid w:val="0062174E"/>
    <w:rsid w:val="0064229E"/>
    <w:rsid w:val="00651595"/>
    <w:rsid w:val="006A206B"/>
    <w:rsid w:val="006A33D9"/>
    <w:rsid w:val="006A3740"/>
    <w:rsid w:val="006C0678"/>
    <w:rsid w:val="006D4273"/>
    <w:rsid w:val="006E1E5B"/>
    <w:rsid w:val="006E7652"/>
    <w:rsid w:val="00704BA2"/>
    <w:rsid w:val="007137D2"/>
    <w:rsid w:val="00747B33"/>
    <w:rsid w:val="007569A5"/>
    <w:rsid w:val="007636FE"/>
    <w:rsid w:val="0079170E"/>
    <w:rsid w:val="007B5EE6"/>
    <w:rsid w:val="007F2DE3"/>
    <w:rsid w:val="008064CF"/>
    <w:rsid w:val="00822AA3"/>
    <w:rsid w:val="008338C2"/>
    <w:rsid w:val="00842B1C"/>
    <w:rsid w:val="008476FC"/>
    <w:rsid w:val="008753C6"/>
    <w:rsid w:val="0088298F"/>
    <w:rsid w:val="008A6BD8"/>
    <w:rsid w:val="008C1C7A"/>
    <w:rsid w:val="008C6FCC"/>
    <w:rsid w:val="008C7D7A"/>
    <w:rsid w:val="008D7534"/>
    <w:rsid w:val="008F10C3"/>
    <w:rsid w:val="0092330B"/>
    <w:rsid w:val="00930A98"/>
    <w:rsid w:val="00932DB3"/>
    <w:rsid w:val="00934039"/>
    <w:rsid w:val="0095010A"/>
    <w:rsid w:val="0095346F"/>
    <w:rsid w:val="00965002"/>
    <w:rsid w:val="009704F7"/>
    <w:rsid w:val="00981560"/>
    <w:rsid w:val="009870C6"/>
    <w:rsid w:val="0099073E"/>
    <w:rsid w:val="00992DDC"/>
    <w:rsid w:val="00996E2E"/>
    <w:rsid w:val="009A0214"/>
    <w:rsid w:val="009A11AF"/>
    <w:rsid w:val="009B170F"/>
    <w:rsid w:val="009E03E2"/>
    <w:rsid w:val="009F65F7"/>
    <w:rsid w:val="00A24DAF"/>
    <w:rsid w:val="00A3744B"/>
    <w:rsid w:val="00A75AAF"/>
    <w:rsid w:val="00AA1B67"/>
    <w:rsid w:val="00AB76EC"/>
    <w:rsid w:val="00AC1B5F"/>
    <w:rsid w:val="00AD0C36"/>
    <w:rsid w:val="00AE6F2D"/>
    <w:rsid w:val="00AF33CE"/>
    <w:rsid w:val="00B03BF1"/>
    <w:rsid w:val="00B37E23"/>
    <w:rsid w:val="00B468B1"/>
    <w:rsid w:val="00B50934"/>
    <w:rsid w:val="00B77C5C"/>
    <w:rsid w:val="00B94F37"/>
    <w:rsid w:val="00BA5032"/>
    <w:rsid w:val="00BB27C0"/>
    <w:rsid w:val="00BD1C90"/>
    <w:rsid w:val="00BE1B3F"/>
    <w:rsid w:val="00BE6171"/>
    <w:rsid w:val="00C02AFD"/>
    <w:rsid w:val="00C0508A"/>
    <w:rsid w:val="00C35286"/>
    <w:rsid w:val="00C364FA"/>
    <w:rsid w:val="00C55781"/>
    <w:rsid w:val="00CA1647"/>
    <w:rsid w:val="00CB2D5F"/>
    <w:rsid w:val="00CC601D"/>
    <w:rsid w:val="00CD05FB"/>
    <w:rsid w:val="00CE7EB0"/>
    <w:rsid w:val="00CF3340"/>
    <w:rsid w:val="00D1544E"/>
    <w:rsid w:val="00D23381"/>
    <w:rsid w:val="00D407D1"/>
    <w:rsid w:val="00D70E7A"/>
    <w:rsid w:val="00D82953"/>
    <w:rsid w:val="00DA7FB1"/>
    <w:rsid w:val="00DB2BB8"/>
    <w:rsid w:val="00DC79E0"/>
    <w:rsid w:val="00DE2932"/>
    <w:rsid w:val="00DE6400"/>
    <w:rsid w:val="00DF1AFC"/>
    <w:rsid w:val="00DF7D0F"/>
    <w:rsid w:val="00E04CC8"/>
    <w:rsid w:val="00E20816"/>
    <w:rsid w:val="00E47B73"/>
    <w:rsid w:val="00E47CFF"/>
    <w:rsid w:val="00E92686"/>
    <w:rsid w:val="00ED3645"/>
    <w:rsid w:val="00F07859"/>
    <w:rsid w:val="00F2038F"/>
    <w:rsid w:val="00F7075B"/>
    <w:rsid w:val="00F8477A"/>
    <w:rsid w:val="00FC25B2"/>
    <w:rsid w:val="00FC5972"/>
    <w:rsid w:val="00FC63C0"/>
    <w:rsid w:val="00FD4CD9"/>
    <w:rsid w:val="00FF28CE"/>
    <w:rsid w:val="00FF39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B6E1"/>
  <w15:docId w15:val="{D99FAA75-0ED4-4D26-9DE9-7E323FC9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paragraph" w:styleId="Prrafodelista">
    <w:name w:val="List Paragraph"/>
    <w:basedOn w:val="Normal"/>
    <w:uiPriority w:val="34"/>
    <w:qFormat/>
    <w:pPr>
      <w:spacing w:line="256" w:lineRule="auto"/>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inguno">
    <w:name w:val="Ninguno"/>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styleId="Hipervnculo">
    <w:name w:val="Hyperlink"/>
    <w:basedOn w:val="Fuentedeprrafopredeter"/>
    <w:uiPriority w:val="99"/>
    <w:unhideWhenUsed/>
    <w:rPr>
      <w:color w:val="0563C1" w:themeColor="hyperlink"/>
      <w:u w:val="single"/>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styleId="Nmerodelnea">
    <w:name w:val="line number"/>
    <w:basedOn w:val="Fuentedeprrafopredeter"/>
    <w:uiPriority w:val="99"/>
    <w:semiHidden/>
    <w:unhideWhenUsed/>
  </w:style>
  <w:style w:type="paragraph" w:styleId="Revisin">
    <w:name w:val="Revision"/>
    <w:hidden/>
    <w:uiPriority w:val="99"/>
    <w:semiHidden/>
    <w:pPr>
      <w:spacing w:after="0" w:line="240" w:lineRule="auto"/>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TtuloCar">
    <w:name w:val="Título Car"/>
    <w:basedOn w:val="Fuentedeprrafopredeter"/>
    <w:link w:val="Ttulo"/>
    <w:uiPriority w:val="10"/>
    <w:rPr>
      <w:rFonts w:ascii="Calibri" w:eastAsia="Calibri" w:hAnsi="Calibri" w:cs="Calibri"/>
      <w:b/>
      <w:sz w:val="72"/>
      <w:szCs w:val="72"/>
      <w:lang w:eastAsia="es-MX"/>
    </w:rPr>
  </w:style>
  <w:style w:type="character" w:customStyle="1" w:styleId="Mencinsinresolver3">
    <w:name w:val="Mención sin resolver3"/>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Pr>
      <w:color w:val="954F72" w:themeColor="followedHyperlink"/>
      <w:u w:val="single"/>
    </w:rPr>
  </w:style>
  <w:style w:type="character" w:styleId="Nmerodepgina">
    <w:name w:val="page number"/>
    <w:basedOn w:val="Fuentedeprrafopredeter"/>
    <w:uiPriority w:val="99"/>
    <w:unhideWhenUsed/>
  </w:style>
  <w:style w:type="character" w:customStyle="1" w:styleId="Mencinsinresolver4">
    <w:name w:val="Mención sin resolver4"/>
    <w:basedOn w:val="Fuentedeprrafopredeter"/>
    <w:uiPriority w:val="99"/>
    <w:semiHidden/>
    <w:unhideWhenUse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19">
    <w:name w:val="719"/>
    <w:basedOn w:val="TableNormal1a"/>
    <w:tblPr>
      <w:tblStyleRowBandSize w:val="1"/>
      <w:tblStyleColBandSize w:val="1"/>
      <w:tblCellMar>
        <w:left w:w="70" w:type="dxa"/>
        <w:right w:w="70" w:type="dxa"/>
      </w:tblCellMar>
    </w:tblPr>
  </w:style>
  <w:style w:type="table" w:customStyle="1" w:styleId="718">
    <w:name w:val="718"/>
    <w:basedOn w:val="TableNormal1a"/>
    <w:tblPr>
      <w:tblStyleRowBandSize w:val="1"/>
      <w:tblStyleColBandSize w:val="1"/>
      <w:tblCellMar>
        <w:left w:w="70" w:type="dxa"/>
        <w:right w:w="70" w:type="dxa"/>
      </w:tblCellMar>
    </w:tblPr>
  </w:style>
  <w:style w:type="table" w:customStyle="1" w:styleId="717">
    <w:name w:val="717"/>
    <w:basedOn w:val="TableNormal1a"/>
    <w:tblPr>
      <w:tblStyleRowBandSize w:val="1"/>
      <w:tblStyleColBandSize w:val="1"/>
      <w:tblCellMar>
        <w:left w:w="70" w:type="dxa"/>
        <w:right w:w="70" w:type="dxa"/>
      </w:tblCellMar>
    </w:tblPr>
  </w:style>
  <w:style w:type="table" w:customStyle="1" w:styleId="716">
    <w:name w:val="716"/>
    <w:basedOn w:val="TableNormal1a"/>
    <w:tblPr>
      <w:tblStyleRowBandSize w:val="1"/>
      <w:tblStyleColBandSize w:val="1"/>
      <w:tblCellMar>
        <w:left w:w="70" w:type="dxa"/>
        <w:right w:w="70" w:type="dxa"/>
      </w:tblCellMar>
    </w:tblPr>
  </w:style>
  <w:style w:type="table" w:customStyle="1" w:styleId="715">
    <w:name w:val="715"/>
    <w:basedOn w:val="TableNormal1a"/>
    <w:tblPr>
      <w:tblStyleRowBandSize w:val="1"/>
      <w:tblStyleColBandSize w:val="1"/>
      <w:tblCellMar>
        <w:left w:w="70" w:type="dxa"/>
        <w:right w:w="70" w:type="dxa"/>
      </w:tblCellMar>
    </w:tblPr>
  </w:style>
  <w:style w:type="table" w:customStyle="1" w:styleId="714">
    <w:name w:val="714"/>
    <w:basedOn w:val="TableNormal1a"/>
    <w:tblPr>
      <w:tblStyleRowBandSize w:val="1"/>
      <w:tblStyleColBandSize w:val="1"/>
      <w:tblCellMar>
        <w:left w:w="70" w:type="dxa"/>
        <w:right w:w="70" w:type="dxa"/>
      </w:tblCellMar>
    </w:tblPr>
  </w:style>
  <w:style w:type="table" w:customStyle="1" w:styleId="713">
    <w:name w:val="713"/>
    <w:basedOn w:val="TableNormal1a"/>
    <w:tblPr>
      <w:tblStyleRowBandSize w:val="1"/>
      <w:tblStyleColBandSize w:val="1"/>
      <w:tblCellMar>
        <w:left w:w="70" w:type="dxa"/>
        <w:right w:w="70" w:type="dxa"/>
      </w:tblCellMar>
    </w:tblPr>
  </w:style>
  <w:style w:type="table" w:customStyle="1" w:styleId="712">
    <w:name w:val="712"/>
    <w:basedOn w:val="TableNormal1a"/>
    <w:tblPr>
      <w:tblStyleRowBandSize w:val="1"/>
      <w:tblStyleColBandSize w:val="1"/>
      <w:tblCellMar>
        <w:left w:w="70" w:type="dxa"/>
        <w:right w:w="70" w:type="dxa"/>
      </w:tblCellMar>
    </w:tblPr>
  </w:style>
  <w:style w:type="table" w:customStyle="1" w:styleId="711">
    <w:name w:val="711"/>
    <w:basedOn w:val="TableNormal1a"/>
    <w:tblPr>
      <w:tblStyleRowBandSize w:val="1"/>
      <w:tblStyleColBandSize w:val="1"/>
      <w:tblCellMar>
        <w:left w:w="70" w:type="dxa"/>
        <w:right w:w="70" w:type="dxa"/>
      </w:tblCellMar>
    </w:tblPr>
  </w:style>
  <w:style w:type="table" w:customStyle="1" w:styleId="710">
    <w:name w:val="710"/>
    <w:basedOn w:val="TableNormal1a"/>
    <w:tblPr>
      <w:tblStyleRowBandSize w:val="1"/>
      <w:tblStyleColBandSize w:val="1"/>
      <w:tblCellMar>
        <w:left w:w="70" w:type="dxa"/>
        <w:right w:w="70" w:type="dxa"/>
      </w:tblCellMar>
    </w:tblPr>
  </w:style>
  <w:style w:type="table" w:customStyle="1" w:styleId="709">
    <w:name w:val="709"/>
    <w:basedOn w:val="TableNormal1a"/>
    <w:tblPr>
      <w:tblStyleRowBandSize w:val="1"/>
      <w:tblStyleColBandSize w:val="1"/>
      <w:tblCellMar>
        <w:left w:w="70" w:type="dxa"/>
        <w:right w:w="70" w:type="dxa"/>
      </w:tblCellMar>
    </w:tblPr>
  </w:style>
  <w:style w:type="table" w:customStyle="1" w:styleId="708">
    <w:name w:val="708"/>
    <w:basedOn w:val="TableNormal1a"/>
    <w:tblPr>
      <w:tblStyleRowBandSize w:val="1"/>
      <w:tblStyleColBandSize w:val="1"/>
      <w:tblCellMar>
        <w:left w:w="70" w:type="dxa"/>
        <w:right w:w="70" w:type="dxa"/>
      </w:tblCellMar>
    </w:tblPr>
  </w:style>
  <w:style w:type="table" w:customStyle="1" w:styleId="707">
    <w:name w:val="707"/>
    <w:basedOn w:val="TableNormal1a"/>
    <w:tblPr>
      <w:tblStyleRowBandSize w:val="1"/>
      <w:tblStyleColBandSize w:val="1"/>
      <w:tblCellMar>
        <w:left w:w="70" w:type="dxa"/>
        <w:right w:w="70" w:type="dxa"/>
      </w:tblCellMar>
    </w:tblPr>
  </w:style>
  <w:style w:type="table" w:customStyle="1" w:styleId="706">
    <w:name w:val="706"/>
    <w:basedOn w:val="TableNormal1a"/>
    <w:tblPr>
      <w:tblStyleRowBandSize w:val="1"/>
      <w:tblStyleColBandSize w:val="1"/>
      <w:tblCellMar>
        <w:left w:w="70" w:type="dxa"/>
        <w:right w:w="70" w:type="dxa"/>
      </w:tblCellMar>
    </w:tblPr>
  </w:style>
  <w:style w:type="table" w:customStyle="1" w:styleId="705">
    <w:name w:val="705"/>
    <w:basedOn w:val="TableNormal1a"/>
    <w:tblPr>
      <w:tblStyleRowBandSize w:val="1"/>
      <w:tblStyleColBandSize w:val="1"/>
      <w:tblCellMar>
        <w:left w:w="70" w:type="dxa"/>
        <w:right w:w="70" w:type="dxa"/>
      </w:tblCellMar>
    </w:tblPr>
  </w:style>
  <w:style w:type="table" w:customStyle="1" w:styleId="704">
    <w:name w:val="704"/>
    <w:basedOn w:val="TableNormal1a"/>
    <w:tblPr>
      <w:tblStyleRowBandSize w:val="1"/>
      <w:tblStyleColBandSize w:val="1"/>
      <w:tblCellMar>
        <w:left w:w="70" w:type="dxa"/>
        <w:right w:w="70" w:type="dxa"/>
      </w:tblCellMar>
    </w:tblPr>
  </w:style>
  <w:style w:type="table" w:customStyle="1" w:styleId="703">
    <w:name w:val="703"/>
    <w:basedOn w:val="TableNormal1a"/>
    <w:tblPr>
      <w:tblStyleRowBandSize w:val="1"/>
      <w:tblStyleColBandSize w:val="1"/>
      <w:tblCellMar>
        <w:left w:w="70" w:type="dxa"/>
        <w:right w:w="70" w:type="dxa"/>
      </w:tblCellMar>
    </w:tblPr>
  </w:style>
  <w:style w:type="table" w:customStyle="1" w:styleId="702">
    <w:name w:val="702"/>
    <w:basedOn w:val="TableNormal1a"/>
    <w:tblPr>
      <w:tblStyleRowBandSize w:val="1"/>
      <w:tblStyleColBandSize w:val="1"/>
      <w:tblCellMar>
        <w:left w:w="70" w:type="dxa"/>
        <w:right w:w="70" w:type="dxa"/>
      </w:tblCellMar>
    </w:tblPr>
  </w:style>
  <w:style w:type="table" w:customStyle="1" w:styleId="701">
    <w:name w:val="701"/>
    <w:basedOn w:val="TableNormal1a"/>
    <w:tblPr>
      <w:tblStyleRowBandSize w:val="1"/>
      <w:tblStyleColBandSize w:val="1"/>
      <w:tblCellMar>
        <w:left w:w="70" w:type="dxa"/>
        <w:right w:w="70" w:type="dxa"/>
      </w:tblCellMar>
    </w:tblPr>
  </w:style>
  <w:style w:type="table" w:customStyle="1" w:styleId="700">
    <w:name w:val="700"/>
    <w:basedOn w:val="TableNormal1a"/>
    <w:tblPr>
      <w:tblStyleRowBandSize w:val="1"/>
      <w:tblStyleColBandSize w:val="1"/>
      <w:tblCellMar>
        <w:left w:w="70" w:type="dxa"/>
        <w:right w:w="70" w:type="dxa"/>
      </w:tblCellMar>
    </w:tblPr>
  </w:style>
  <w:style w:type="table" w:customStyle="1" w:styleId="699">
    <w:name w:val="699"/>
    <w:basedOn w:val="TableNormal1a"/>
    <w:tblPr>
      <w:tblStyleRowBandSize w:val="1"/>
      <w:tblStyleColBandSize w:val="1"/>
      <w:tblCellMar>
        <w:left w:w="70" w:type="dxa"/>
        <w:right w:w="70" w:type="dxa"/>
      </w:tblCellMar>
    </w:tblPr>
  </w:style>
  <w:style w:type="table" w:customStyle="1" w:styleId="698">
    <w:name w:val="698"/>
    <w:basedOn w:val="TableNormal1a"/>
    <w:tblPr>
      <w:tblStyleRowBandSize w:val="1"/>
      <w:tblStyleColBandSize w:val="1"/>
      <w:tblCellMar>
        <w:left w:w="70" w:type="dxa"/>
        <w:right w:w="70" w:type="dxa"/>
      </w:tblCellMar>
    </w:tblPr>
  </w:style>
  <w:style w:type="table" w:customStyle="1" w:styleId="697">
    <w:name w:val="697"/>
    <w:basedOn w:val="TableNormal1a"/>
    <w:tblPr>
      <w:tblStyleRowBandSize w:val="1"/>
      <w:tblStyleColBandSize w:val="1"/>
      <w:tblCellMar>
        <w:left w:w="70" w:type="dxa"/>
        <w:right w:w="70" w:type="dxa"/>
      </w:tblCellMar>
    </w:tblPr>
  </w:style>
  <w:style w:type="table" w:customStyle="1" w:styleId="696">
    <w:name w:val="696"/>
    <w:basedOn w:val="TableNormal1a"/>
    <w:tblPr>
      <w:tblStyleRowBandSize w:val="1"/>
      <w:tblStyleColBandSize w:val="1"/>
      <w:tblCellMar>
        <w:left w:w="70" w:type="dxa"/>
        <w:right w:w="70" w:type="dxa"/>
      </w:tblCellMar>
    </w:tblPr>
  </w:style>
  <w:style w:type="table" w:customStyle="1" w:styleId="695">
    <w:name w:val="695"/>
    <w:basedOn w:val="TableNormal1a"/>
    <w:tblPr>
      <w:tblStyleRowBandSize w:val="1"/>
      <w:tblStyleColBandSize w:val="1"/>
      <w:tblCellMar>
        <w:left w:w="70" w:type="dxa"/>
        <w:right w:w="70" w:type="dxa"/>
      </w:tblCellMar>
    </w:tblPr>
  </w:style>
  <w:style w:type="table" w:customStyle="1" w:styleId="694">
    <w:name w:val="694"/>
    <w:basedOn w:val="TableNormal1a"/>
    <w:tblPr>
      <w:tblStyleRowBandSize w:val="1"/>
      <w:tblStyleColBandSize w:val="1"/>
      <w:tblCellMar>
        <w:left w:w="70" w:type="dxa"/>
        <w:right w:w="70" w:type="dxa"/>
      </w:tblCellMar>
    </w:tblPr>
  </w:style>
  <w:style w:type="table" w:customStyle="1" w:styleId="693">
    <w:name w:val="693"/>
    <w:basedOn w:val="TableNormal1a"/>
    <w:tblPr>
      <w:tblStyleRowBandSize w:val="1"/>
      <w:tblStyleColBandSize w:val="1"/>
      <w:tblCellMar>
        <w:left w:w="70" w:type="dxa"/>
        <w:right w:w="70" w:type="dxa"/>
      </w:tblCellMar>
    </w:tblPr>
  </w:style>
  <w:style w:type="table" w:customStyle="1" w:styleId="692">
    <w:name w:val="692"/>
    <w:basedOn w:val="TableNormal1a"/>
    <w:tblPr>
      <w:tblStyleRowBandSize w:val="1"/>
      <w:tblStyleColBandSize w:val="1"/>
      <w:tblCellMar>
        <w:left w:w="70" w:type="dxa"/>
        <w:right w:w="70" w:type="dxa"/>
      </w:tblCellMar>
    </w:tblPr>
  </w:style>
  <w:style w:type="table" w:customStyle="1" w:styleId="691">
    <w:name w:val="691"/>
    <w:basedOn w:val="TableNormal1a"/>
    <w:tblPr>
      <w:tblStyleRowBandSize w:val="1"/>
      <w:tblStyleColBandSize w:val="1"/>
      <w:tblCellMar>
        <w:left w:w="70" w:type="dxa"/>
        <w:right w:w="70" w:type="dxa"/>
      </w:tblCellMar>
    </w:tblPr>
  </w:style>
  <w:style w:type="table" w:customStyle="1" w:styleId="690">
    <w:name w:val="690"/>
    <w:basedOn w:val="TableNormal1a"/>
    <w:tblPr>
      <w:tblStyleRowBandSize w:val="1"/>
      <w:tblStyleColBandSize w:val="1"/>
      <w:tblCellMar>
        <w:left w:w="70" w:type="dxa"/>
        <w:right w:w="70" w:type="dxa"/>
      </w:tblCellMar>
    </w:tblPr>
  </w:style>
  <w:style w:type="table" w:customStyle="1" w:styleId="689">
    <w:name w:val="689"/>
    <w:basedOn w:val="TableNormal1a"/>
    <w:tblPr>
      <w:tblStyleRowBandSize w:val="1"/>
      <w:tblStyleColBandSize w:val="1"/>
      <w:tblCellMar>
        <w:left w:w="70" w:type="dxa"/>
        <w:right w:w="70" w:type="dxa"/>
      </w:tblCellMar>
    </w:tblPr>
  </w:style>
  <w:style w:type="table" w:customStyle="1" w:styleId="688">
    <w:name w:val="688"/>
    <w:basedOn w:val="TableNormal1a"/>
    <w:tblPr>
      <w:tblStyleRowBandSize w:val="1"/>
      <w:tblStyleColBandSize w:val="1"/>
      <w:tblCellMar>
        <w:left w:w="70" w:type="dxa"/>
        <w:right w:w="70" w:type="dxa"/>
      </w:tblCellMar>
    </w:tblPr>
  </w:style>
  <w:style w:type="table" w:customStyle="1" w:styleId="687">
    <w:name w:val="687"/>
    <w:basedOn w:val="TableNormal1a"/>
    <w:tblPr>
      <w:tblStyleRowBandSize w:val="1"/>
      <w:tblStyleColBandSize w:val="1"/>
      <w:tblCellMar>
        <w:left w:w="70" w:type="dxa"/>
        <w:right w:w="70" w:type="dxa"/>
      </w:tblCellMar>
    </w:tblPr>
  </w:style>
  <w:style w:type="table" w:customStyle="1" w:styleId="686">
    <w:name w:val="686"/>
    <w:basedOn w:val="TableNormal1a"/>
    <w:tblPr>
      <w:tblStyleRowBandSize w:val="1"/>
      <w:tblStyleColBandSize w:val="1"/>
      <w:tblCellMar>
        <w:left w:w="70" w:type="dxa"/>
        <w:right w:w="70" w:type="dxa"/>
      </w:tblCellMar>
    </w:tblPr>
  </w:style>
  <w:style w:type="table" w:customStyle="1" w:styleId="685">
    <w:name w:val="685"/>
    <w:basedOn w:val="TableNormal1a"/>
    <w:tblPr>
      <w:tblStyleRowBandSize w:val="1"/>
      <w:tblStyleColBandSize w:val="1"/>
      <w:tblCellMar>
        <w:left w:w="70" w:type="dxa"/>
        <w:right w:w="70" w:type="dxa"/>
      </w:tblCellMar>
    </w:tblPr>
  </w:style>
  <w:style w:type="table" w:customStyle="1" w:styleId="684">
    <w:name w:val="684"/>
    <w:basedOn w:val="TableNormal1a"/>
    <w:tblPr>
      <w:tblStyleRowBandSize w:val="1"/>
      <w:tblStyleColBandSize w:val="1"/>
      <w:tblCellMar>
        <w:left w:w="70" w:type="dxa"/>
        <w:right w:w="70" w:type="dxa"/>
      </w:tblCellMar>
    </w:tblPr>
  </w:style>
  <w:style w:type="table" w:customStyle="1" w:styleId="683">
    <w:name w:val="683"/>
    <w:basedOn w:val="TableNormal1a"/>
    <w:tblPr>
      <w:tblStyleRowBandSize w:val="1"/>
      <w:tblStyleColBandSize w:val="1"/>
      <w:tblCellMar>
        <w:left w:w="70" w:type="dxa"/>
        <w:right w:w="70" w:type="dxa"/>
      </w:tblCellMar>
    </w:tblPr>
  </w:style>
  <w:style w:type="table" w:customStyle="1" w:styleId="682">
    <w:name w:val="682"/>
    <w:basedOn w:val="TableNormal1a"/>
    <w:tblPr>
      <w:tblStyleRowBandSize w:val="1"/>
      <w:tblStyleColBandSize w:val="1"/>
      <w:tblCellMar>
        <w:left w:w="70" w:type="dxa"/>
        <w:right w:w="70" w:type="dxa"/>
      </w:tblCellMar>
    </w:tblPr>
  </w:style>
  <w:style w:type="table" w:customStyle="1" w:styleId="681">
    <w:name w:val="681"/>
    <w:basedOn w:val="TableNormal1a"/>
    <w:tblPr>
      <w:tblStyleRowBandSize w:val="1"/>
      <w:tblStyleColBandSize w:val="1"/>
      <w:tblCellMar>
        <w:left w:w="70" w:type="dxa"/>
        <w:right w:w="70" w:type="dxa"/>
      </w:tblCellMar>
    </w:tblPr>
  </w:style>
  <w:style w:type="table" w:customStyle="1" w:styleId="680">
    <w:name w:val="680"/>
    <w:basedOn w:val="TableNormal1a"/>
    <w:tblPr>
      <w:tblStyleRowBandSize w:val="1"/>
      <w:tblStyleColBandSize w:val="1"/>
      <w:tblCellMar>
        <w:left w:w="70" w:type="dxa"/>
        <w:right w:w="70" w:type="dxa"/>
      </w:tblCellMar>
    </w:tblPr>
  </w:style>
  <w:style w:type="table" w:customStyle="1" w:styleId="679">
    <w:name w:val="679"/>
    <w:basedOn w:val="TableNormal1a"/>
    <w:tblPr>
      <w:tblStyleRowBandSize w:val="1"/>
      <w:tblStyleColBandSize w:val="1"/>
      <w:tblCellMar>
        <w:left w:w="70" w:type="dxa"/>
        <w:right w:w="70" w:type="dxa"/>
      </w:tblCellMar>
    </w:tblPr>
  </w:style>
  <w:style w:type="table" w:customStyle="1" w:styleId="678">
    <w:name w:val="678"/>
    <w:basedOn w:val="TableNormal1a"/>
    <w:tblPr>
      <w:tblStyleRowBandSize w:val="1"/>
      <w:tblStyleColBandSize w:val="1"/>
      <w:tblCellMar>
        <w:left w:w="70" w:type="dxa"/>
        <w:right w:w="70" w:type="dxa"/>
      </w:tblCellMar>
    </w:tblPr>
  </w:style>
  <w:style w:type="table" w:customStyle="1" w:styleId="677">
    <w:name w:val="677"/>
    <w:basedOn w:val="TableNormal1a"/>
    <w:tblPr>
      <w:tblStyleRowBandSize w:val="1"/>
      <w:tblStyleColBandSize w:val="1"/>
      <w:tblCellMar>
        <w:left w:w="70" w:type="dxa"/>
        <w:right w:w="70" w:type="dxa"/>
      </w:tblCellMar>
    </w:tblPr>
  </w:style>
  <w:style w:type="table" w:customStyle="1" w:styleId="676">
    <w:name w:val="676"/>
    <w:basedOn w:val="TableNormal1a"/>
    <w:tblPr>
      <w:tblStyleRowBandSize w:val="1"/>
      <w:tblStyleColBandSize w:val="1"/>
      <w:tblCellMar>
        <w:left w:w="70" w:type="dxa"/>
        <w:right w:w="70" w:type="dxa"/>
      </w:tblCellMar>
    </w:tblPr>
  </w:style>
  <w:style w:type="table" w:customStyle="1" w:styleId="675">
    <w:name w:val="675"/>
    <w:basedOn w:val="TableNormal1a"/>
    <w:tblPr>
      <w:tblStyleRowBandSize w:val="1"/>
      <w:tblStyleColBandSize w:val="1"/>
      <w:tblCellMar>
        <w:left w:w="70" w:type="dxa"/>
        <w:right w:w="70" w:type="dxa"/>
      </w:tblCellMar>
    </w:tblPr>
  </w:style>
  <w:style w:type="table" w:customStyle="1" w:styleId="674">
    <w:name w:val="674"/>
    <w:basedOn w:val="TableNormal1a"/>
    <w:tblPr>
      <w:tblStyleRowBandSize w:val="1"/>
      <w:tblStyleColBandSize w:val="1"/>
      <w:tblCellMar>
        <w:left w:w="70" w:type="dxa"/>
        <w:right w:w="70" w:type="dxa"/>
      </w:tblCellMar>
    </w:tblPr>
  </w:style>
  <w:style w:type="table" w:customStyle="1" w:styleId="673">
    <w:name w:val="673"/>
    <w:basedOn w:val="TableNormal1a"/>
    <w:tblPr>
      <w:tblStyleRowBandSize w:val="1"/>
      <w:tblStyleColBandSize w:val="1"/>
      <w:tblCellMar>
        <w:left w:w="70" w:type="dxa"/>
        <w:right w:w="70" w:type="dxa"/>
      </w:tblCellMar>
    </w:tblPr>
  </w:style>
  <w:style w:type="table" w:customStyle="1" w:styleId="672">
    <w:name w:val="672"/>
    <w:basedOn w:val="TableNormal1a"/>
    <w:tblPr>
      <w:tblStyleRowBandSize w:val="1"/>
      <w:tblStyleColBandSize w:val="1"/>
      <w:tblCellMar>
        <w:left w:w="70" w:type="dxa"/>
        <w:right w:w="70" w:type="dxa"/>
      </w:tblCellMar>
    </w:tblPr>
  </w:style>
  <w:style w:type="table" w:customStyle="1" w:styleId="671">
    <w:name w:val="671"/>
    <w:basedOn w:val="TableNormal1a"/>
    <w:tblPr>
      <w:tblStyleRowBandSize w:val="1"/>
      <w:tblStyleColBandSize w:val="1"/>
      <w:tblCellMar>
        <w:left w:w="70" w:type="dxa"/>
        <w:right w:w="70" w:type="dxa"/>
      </w:tblCellMar>
    </w:tblPr>
  </w:style>
  <w:style w:type="table" w:customStyle="1" w:styleId="670">
    <w:name w:val="670"/>
    <w:basedOn w:val="TableNormal1a"/>
    <w:tblPr>
      <w:tblStyleRowBandSize w:val="1"/>
      <w:tblStyleColBandSize w:val="1"/>
      <w:tblCellMar>
        <w:left w:w="70" w:type="dxa"/>
        <w:right w:w="70" w:type="dxa"/>
      </w:tblCellMar>
    </w:tblPr>
  </w:style>
  <w:style w:type="table" w:customStyle="1" w:styleId="669">
    <w:name w:val="669"/>
    <w:basedOn w:val="TableNormal1a"/>
    <w:tblPr>
      <w:tblStyleRowBandSize w:val="1"/>
      <w:tblStyleColBandSize w:val="1"/>
      <w:tblCellMar>
        <w:left w:w="70" w:type="dxa"/>
        <w:right w:w="70" w:type="dxa"/>
      </w:tblCellMar>
    </w:tblPr>
  </w:style>
  <w:style w:type="table" w:customStyle="1" w:styleId="668">
    <w:name w:val="668"/>
    <w:basedOn w:val="TableNormal1a"/>
    <w:tblPr>
      <w:tblStyleRowBandSize w:val="1"/>
      <w:tblStyleColBandSize w:val="1"/>
      <w:tblCellMar>
        <w:left w:w="70" w:type="dxa"/>
        <w:right w:w="70" w:type="dxa"/>
      </w:tblCellMar>
    </w:tblPr>
  </w:style>
  <w:style w:type="table" w:customStyle="1" w:styleId="667">
    <w:name w:val="667"/>
    <w:basedOn w:val="TableNormal1a"/>
    <w:tblPr>
      <w:tblStyleRowBandSize w:val="1"/>
      <w:tblStyleColBandSize w:val="1"/>
      <w:tblCellMar>
        <w:left w:w="70" w:type="dxa"/>
        <w:right w:w="70" w:type="dxa"/>
      </w:tblCellMar>
    </w:tblPr>
  </w:style>
  <w:style w:type="table" w:customStyle="1" w:styleId="666">
    <w:name w:val="666"/>
    <w:basedOn w:val="TableNormal1a"/>
    <w:tblPr>
      <w:tblStyleRowBandSize w:val="1"/>
      <w:tblStyleColBandSize w:val="1"/>
      <w:tblCellMar>
        <w:left w:w="70" w:type="dxa"/>
        <w:right w:w="70" w:type="dxa"/>
      </w:tblCellMar>
    </w:tblPr>
  </w:style>
  <w:style w:type="table" w:customStyle="1" w:styleId="665">
    <w:name w:val="665"/>
    <w:basedOn w:val="TableNormal1a"/>
    <w:tblPr>
      <w:tblStyleRowBandSize w:val="1"/>
      <w:tblStyleColBandSize w:val="1"/>
      <w:tblCellMar>
        <w:left w:w="70" w:type="dxa"/>
        <w:right w:w="70" w:type="dxa"/>
      </w:tblCellMar>
    </w:tblPr>
  </w:style>
  <w:style w:type="table" w:customStyle="1" w:styleId="664">
    <w:name w:val="664"/>
    <w:basedOn w:val="TableNormal1a"/>
    <w:tblPr>
      <w:tblStyleRowBandSize w:val="1"/>
      <w:tblStyleColBandSize w:val="1"/>
      <w:tblCellMar>
        <w:left w:w="70" w:type="dxa"/>
        <w:right w:w="70" w:type="dxa"/>
      </w:tblCellMar>
    </w:tblPr>
  </w:style>
  <w:style w:type="table" w:customStyle="1" w:styleId="663">
    <w:name w:val="663"/>
    <w:basedOn w:val="TableNormal1a"/>
    <w:tblPr>
      <w:tblStyleRowBandSize w:val="1"/>
      <w:tblStyleColBandSize w:val="1"/>
      <w:tblCellMar>
        <w:left w:w="70" w:type="dxa"/>
        <w:right w:w="70" w:type="dxa"/>
      </w:tblCellMar>
    </w:tblPr>
  </w:style>
  <w:style w:type="table" w:customStyle="1" w:styleId="662">
    <w:name w:val="662"/>
    <w:basedOn w:val="TableNormal1a"/>
    <w:tblPr>
      <w:tblStyleRowBandSize w:val="1"/>
      <w:tblStyleColBandSize w:val="1"/>
      <w:tblCellMar>
        <w:left w:w="70" w:type="dxa"/>
        <w:right w:w="70" w:type="dxa"/>
      </w:tblCellMar>
    </w:tblPr>
  </w:style>
  <w:style w:type="table" w:customStyle="1" w:styleId="661">
    <w:name w:val="661"/>
    <w:basedOn w:val="TableNormal1a"/>
    <w:tblPr>
      <w:tblStyleRowBandSize w:val="1"/>
      <w:tblStyleColBandSize w:val="1"/>
      <w:tblCellMar>
        <w:left w:w="70" w:type="dxa"/>
        <w:right w:w="70" w:type="dxa"/>
      </w:tblCellMar>
    </w:tblPr>
  </w:style>
  <w:style w:type="table" w:customStyle="1" w:styleId="660">
    <w:name w:val="660"/>
    <w:basedOn w:val="TableNormal24"/>
    <w:tblPr>
      <w:tblStyleRowBandSize w:val="1"/>
      <w:tblStyleColBandSize w:val="1"/>
      <w:tblCellMar>
        <w:left w:w="70" w:type="dxa"/>
        <w:right w:w="70" w:type="dxa"/>
      </w:tblCellMar>
    </w:tblPr>
  </w:style>
  <w:style w:type="table" w:customStyle="1" w:styleId="659">
    <w:name w:val="659"/>
    <w:basedOn w:val="TableNormal24"/>
    <w:tblPr>
      <w:tblStyleRowBandSize w:val="1"/>
      <w:tblStyleColBandSize w:val="1"/>
      <w:tblCellMar>
        <w:left w:w="70" w:type="dxa"/>
        <w:right w:w="70" w:type="dxa"/>
      </w:tblCellMar>
    </w:tblPr>
  </w:style>
  <w:style w:type="table" w:customStyle="1" w:styleId="658">
    <w:name w:val="658"/>
    <w:basedOn w:val="TableNormal24"/>
    <w:tblPr>
      <w:tblStyleRowBandSize w:val="1"/>
      <w:tblStyleColBandSize w:val="1"/>
      <w:tblCellMar>
        <w:left w:w="70" w:type="dxa"/>
        <w:right w:w="70" w:type="dxa"/>
      </w:tblCellMar>
    </w:tblPr>
  </w:style>
  <w:style w:type="table" w:customStyle="1" w:styleId="657">
    <w:name w:val="657"/>
    <w:basedOn w:val="TableNormal24"/>
    <w:tblPr>
      <w:tblStyleRowBandSize w:val="1"/>
      <w:tblStyleColBandSize w:val="1"/>
      <w:tblCellMar>
        <w:left w:w="70" w:type="dxa"/>
        <w:right w:w="70" w:type="dxa"/>
      </w:tblCellMar>
    </w:tblPr>
  </w:style>
  <w:style w:type="table" w:customStyle="1" w:styleId="656">
    <w:name w:val="656"/>
    <w:basedOn w:val="TableNormal24"/>
    <w:tblPr>
      <w:tblStyleRowBandSize w:val="1"/>
      <w:tblStyleColBandSize w:val="1"/>
      <w:tblCellMar>
        <w:left w:w="70" w:type="dxa"/>
        <w:right w:w="70" w:type="dxa"/>
      </w:tblCellMar>
    </w:tblPr>
  </w:style>
  <w:style w:type="table" w:customStyle="1" w:styleId="655">
    <w:name w:val="655"/>
    <w:basedOn w:val="TableNormal24"/>
    <w:tblPr>
      <w:tblStyleRowBandSize w:val="1"/>
      <w:tblStyleColBandSize w:val="1"/>
      <w:tblCellMar>
        <w:left w:w="70" w:type="dxa"/>
        <w:right w:w="70" w:type="dxa"/>
      </w:tblCellMar>
    </w:tblPr>
  </w:style>
  <w:style w:type="table" w:customStyle="1" w:styleId="654">
    <w:name w:val="654"/>
    <w:basedOn w:val="TableNormal24"/>
    <w:tblPr>
      <w:tblStyleRowBandSize w:val="1"/>
      <w:tblStyleColBandSize w:val="1"/>
      <w:tblCellMar>
        <w:left w:w="70" w:type="dxa"/>
        <w:right w:w="70" w:type="dxa"/>
      </w:tblCellMar>
    </w:tblPr>
  </w:style>
  <w:style w:type="table" w:customStyle="1" w:styleId="653">
    <w:name w:val="653"/>
    <w:basedOn w:val="TableNormal24"/>
    <w:tblPr>
      <w:tblStyleRowBandSize w:val="1"/>
      <w:tblStyleColBandSize w:val="1"/>
      <w:tblCellMar>
        <w:left w:w="70" w:type="dxa"/>
        <w:right w:w="70" w:type="dxa"/>
      </w:tblCellMar>
    </w:tblPr>
  </w:style>
  <w:style w:type="table" w:customStyle="1" w:styleId="652">
    <w:name w:val="652"/>
    <w:basedOn w:val="TableNormal24"/>
    <w:tblPr>
      <w:tblStyleRowBandSize w:val="1"/>
      <w:tblStyleColBandSize w:val="1"/>
      <w:tblCellMar>
        <w:left w:w="70" w:type="dxa"/>
        <w:right w:w="70" w:type="dxa"/>
      </w:tblCellMar>
    </w:tblPr>
  </w:style>
  <w:style w:type="table" w:customStyle="1" w:styleId="651">
    <w:name w:val="651"/>
    <w:basedOn w:val="TableNormal24"/>
    <w:tblPr>
      <w:tblStyleRowBandSize w:val="1"/>
      <w:tblStyleColBandSize w:val="1"/>
      <w:tblCellMar>
        <w:left w:w="70" w:type="dxa"/>
        <w:right w:w="70" w:type="dxa"/>
      </w:tblCellMar>
    </w:tblPr>
  </w:style>
  <w:style w:type="table" w:customStyle="1" w:styleId="650">
    <w:name w:val="650"/>
    <w:basedOn w:val="TableNormal24"/>
    <w:tblPr>
      <w:tblStyleRowBandSize w:val="1"/>
      <w:tblStyleColBandSize w:val="1"/>
      <w:tblCellMar>
        <w:left w:w="70" w:type="dxa"/>
        <w:right w:w="70" w:type="dxa"/>
      </w:tblCellMar>
    </w:tblPr>
  </w:style>
  <w:style w:type="table" w:customStyle="1" w:styleId="649">
    <w:name w:val="649"/>
    <w:basedOn w:val="TableNormal24"/>
    <w:tblPr>
      <w:tblStyleRowBandSize w:val="1"/>
      <w:tblStyleColBandSize w:val="1"/>
      <w:tblCellMar>
        <w:left w:w="70" w:type="dxa"/>
        <w:right w:w="70" w:type="dxa"/>
      </w:tblCellMar>
    </w:tblPr>
  </w:style>
  <w:style w:type="table" w:customStyle="1" w:styleId="648">
    <w:name w:val="648"/>
    <w:basedOn w:val="TableNormal24"/>
    <w:tblPr>
      <w:tblStyleRowBandSize w:val="1"/>
      <w:tblStyleColBandSize w:val="1"/>
      <w:tblCellMar>
        <w:left w:w="70" w:type="dxa"/>
        <w:right w:w="70" w:type="dxa"/>
      </w:tblCellMar>
    </w:tblPr>
  </w:style>
  <w:style w:type="table" w:customStyle="1" w:styleId="647">
    <w:name w:val="647"/>
    <w:basedOn w:val="TableNormal24"/>
    <w:tblPr>
      <w:tblStyleRowBandSize w:val="1"/>
      <w:tblStyleColBandSize w:val="1"/>
      <w:tblCellMar>
        <w:left w:w="70" w:type="dxa"/>
        <w:right w:w="70" w:type="dxa"/>
      </w:tblCellMar>
    </w:tblPr>
  </w:style>
  <w:style w:type="table" w:customStyle="1" w:styleId="646">
    <w:name w:val="646"/>
    <w:basedOn w:val="TableNormal24"/>
    <w:tblPr>
      <w:tblStyleRowBandSize w:val="1"/>
      <w:tblStyleColBandSize w:val="1"/>
      <w:tblCellMar>
        <w:left w:w="70" w:type="dxa"/>
        <w:right w:w="70" w:type="dxa"/>
      </w:tblCellMar>
    </w:tblPr>
  </w:style>
  <w:style w:type="table" w:customStyle="1" w:styleId="645">
    <w:name w:val="645"/>
    <w:basedOn w:val="TableNormal24"/>
    <w:tblPr>
      <w:tblStyleRowBandSize w:val="1"/>
      <w:tblStyleColBandSize w:val="1"/>
      <w:tblCellMar>
        <w:left w:w="70" w:type="dxa"/>
        <w:right w:w="70" w:type="dxa"/>
      </w:tblCellMar>
    </w:tblPr>
  </w:style>
  <w:style w:type="table" w:customStyle="1" w:styleId="644">
    <w:name w:val="644"/>
    <w:basedOn w:val="TableNormal24"/>
    <w:tblPr>
      <w:tblStyleRowBandSize w:val="1"/>
      <w:tblStyleColBandSize w:val="1"/>
      <w:tblCellMar>
        <w:left w:w="70" w:type="dxa"/>
        <w:right w:w="70" w:type="dxa"/>
      </w:tblCellMar>
    </w:tblPr>
  </w:style>
  <w:style w:type="table" w:customStyle="1" w:styleId="643">
    <w:name w:val="643"/>
    <w:basedOn w:val="TableNormal24"/>
    <w:tblPr>
      <w:tblStyleRowBandSize w:val="1"/>
      <w:tblStyleColBandSize w:val="1"/>
      <w:tblCellMar>
        <w:left w:w="70" w:type="dxa"/>
        <w:right w:w="70" w:type="dxa"/>
      </w:tblCellMar>
    </w:tblPr>
  </w:style>
  <w:style w:type="table" w:customStyle="1" w:styleId="642">
    <w:name w:val="642"/>
    <w:basedOn w:val="TableNormal24"/>
    <w:tblPr>
      <w:tblStyleRowBandSize w:val="1"/>
      <w:tblStyleColBandSize w:val="1"/>
      <w:tblCellMar>
        <w:left w:w="70" w:type="dxa"/>
        <w:right w:w="70" w:type="dxa"/>
      </w:tblCellMar>
    </w:tblPr>
  </w:style>
  <w:style w:type="table" w:customStyle="1" w:styleId="641">
    <w:name w:val="641"/>
    <w:basedOn w:val="TableNormal24"/>
    <w:tblPr>
      <w:tblStyleRowBandSize w:val="1"/>
      <w:tblStyleColBandSize w:val="1"/>
      <w:tblCellMar>
        <w:left w:w="70" w:type="dxa"/>
        <w:right w:w="70" w:type="dxa"/>
      </w:tblCellMar>
    </w:tblPr>
  </w:style>
  <w:style w:type="table" w:customStyle="1" w:styleId="640">
    <w:name w:val="640"/>
    <w:basedOn w:val="TableNormal24"/>
    <w:tblPr>
      <w:tblStyleRowBandSize w:val="1"/>
      <w:tblStyleColBandSize w:val="1"/>
      <w:tblCellMar>
        <w:left w:w="70" w:type="dxa"/>
        <w:right w:w="70" w:type="dxa"/>
      </w:tblCellMar>
    </w:tblPr>
  </w:style>
  <w:style w:type="table" w:customStyle="1" w:styleId="639">
    <w:name w:val="639"/>
    <w:basedOn w:val="TableNormal24"/>
    <w:tblPr>
      <w:tblStyleRowBandSize w:val="1"/>
      <w:tblStyleColBandSize w:val="1"/>
      <w:tblCellMar>
        <w:left w:w="70" w:type="dxa"/>
        <w:right w:w="70" w:type="dxa"/>
      </w:tblCellMar>
    </w:tblPr>
  </w:style>
  <w:style w:type="table" w:customStyle="1" w:styleId="638">
    <w:name w:val="638"/>
    <w:basedOn w:val="TableNormal24"/>
    <w:tblPr>
      <w:tblStyleRowBandSize w:val="1"/>
      <w:tblStyleColBandSize w:val="1"/>
      <w:tblCellMar>
        <w:left w:w="70" w:type="dxa"/>
        <w:right w:w="70" w:type="dxa"/>
      </w:tblCellMar>
    </w:tblPr>
  </w:style>
  <w:style w:type="table" w:customStyle="1" w:styleId="637">
    <w:name w:val="637"/>
    <w:basedOn w:val="TableNormal24"/>
    <w:tblPr>
      <w:tblStyleRowBandSize w:val="1"/>
      <w:tblStyleColBandSize w:val="1"/>
      <w:tblCellMar>
        <w:left w:w="70" w:type="dxa"/>
        <w:right w:w="70" w:type="dxa"/>
      </w:tblCellMar>
    </w:tblPr>
  </w:style>
  <w:style w:type="table" w:customStyle="1" w:styleId="636">
    <w:name w:val="636"/>
    <w:basedOn w:val="TableNormal24"/>
    <w:tblPr>
      <w:tblStyleRowBandSize w:val="1"/>
      <w:tblStyleColBandSize w:val="1"/>
      <w:tblCellMar>
        <w:left w:w="70" w:type="dxa"/>
        <w:right w:w="70" w:type="dxa"/>
      </w:tblCellMar>
    </w:tblPr>
  </w:style>
  <w:style w:type="table" w:customStyle="1" w:styleId="635">
    <w:name w:val="635"/>
    <w:basedOn w:val="TableNormal24"/>
    <w:tblPr>
      <w:tblStyleRowBandSize w:val="1"/>
      <w:tblStyleColBandSize w:val="1"/>
      <w:tblCellMar>
        <w:left w:w="70" w:type="dxa"/>
        <w:right w:w="70" w:type="dxa"/>
      </w:tblCellMar>
    </w:tblPr>
  </w:style>
  <w:style w:type="table" w:customStyle="1" w:styleId="634">
    <w:name w:val="634"/>
    <w:basedOn w:val="TableNormal24"/>
    <w:tblPr>
      <w:tblStyleRowBandSize w:val="1"/>
      <w:tblStyleColBandSize w:val="1"/>
      <w:tblCellMar>
        <w:left w:w="70" w:type="dxa"/>
        <w:right w:w="70" w:type="dxa"/>
      </w:tblCellMar>
    </w:tblPr>
  </w:style>
  <w:style w:type="table" w:customStyle="1" w:styleId="633">
    <w:name w:val="633"/>
    <w:basedOn w:val="TableNormal24"/>
    <w:tblPr>
      <w:tblStyleRowBandSize w:val="1"/>
      <w:tblStyleColBandSize w:val="1"/>
      <w:tblCellMar>
        <w:left w:w="70" w:type="dxa"/>
        <w:right w:w="70" w:type="dxa"/>
      </w:tblCellMar>
    </w:tblPr>
  </w:style>
  <w:style w:type="table" w:customStyle="1" w:styleId="632">
    <w:name w:val="632"/>
    <w:basedOn w:val="TableNormal24"/>
    <w:tblPr>
      <w:tblStyleRowBandSize w:val="1"/>
      <w:tblStyleColBandSize w:val="1"/>
      <w:tblCellMar>
        <w:left w:w="70" w:type="dxa"/>
        <w:right w:w="70" w:type="dxa"/>
      </w:tblCellMar>
    </w:tblPr>
  </w:style>
  <w:style w:type="table" w:customStyle="1" w:styleId="631">
    <w:name w:val="631"/>
    <w:basedOn w:val="TableNormal24"/>
    <w:tblPr>
      <w:tblStyleRowBandSize w:val="1"/>
      <w:tblStyleColBandSize w:val="1"/>
      <w:tblCellMar>
        <w:left w:w="70" w:type="dxa"/>
        <w:right w:w="70" w:type="dxa"/>
      </w:tblCellMar>
    </w:tblPr>
  </w:style>
  <w:style w:type="table" w:customStyle="1" w:styleId="630">
    <w:name w:val="630"/>
    <w:basedOn w:val="TableNormal30"/>
    <w:tblPr>
      <w:tblStyleRowBandSize w:val="1"/>
      <w:tblStyleColBandSize w:val="1"/>
      <w:tblCellMar>
        <w:left w:w="70" w:type="dxa"/>
        <w:right w:w="70" w:type="dxa"/>
      </w:tblCellMar>
    </w:tblPr>
  </w:style>
  <w:style w:type="table" w:customStyle="1" w:styleId="629">
    <w:name w:val="629"/>
    <w:basedOn w:val="TableNormal30"/>
    <w:tblPr>
      <w:tblStyleRowBandSize w:val="1"/>
      <w:tblStyleColBandSize w:val="1"/>
      <w:tblCellMar>
        <w:left w:w="70" w:type="dxa"/>
        <w:right w:w="70" w:type="dxa"/>
      </w:tblCellMar>
    </w:tblPr>
  </w:style>
  <w:style w:type="table" w:customStyle="1" w:styleId="628">
    <w:name w:val="628"/>
    <w:basedOn w:val="TableNormal30"/>
    <w:tblPr>
      <w:tblStyleRowBandSize w:val="1"/>
      <w:tblStyleColBandSize w:val="1"/>
      <w:tblCellMar>
        <w:left w:w="70" w:type="dxa"/>
        <w:right w:w="70" w:type="dxa"/>
      </w:tblCellMar>
    </w:tblPr>
  </w:style>
  <w:style w:type="table" w:customStyle="1" w:styleId="627">
    <w:name w:val="627"/>
    <w:basedOn w:val="TableNormal30"/>
    <w:tblPr>
      <w:tblStyleRowBandSize w:val="1"/>
      <w:tblStyleColBandSize w:val="1"/>
      <w:tblCellMar>
        <w:left w:w="70" w:type="dxa"/>
        <w:right w:w="70" w:type="dxa"/>
      </w:tblCellMar>
    </w:tblPr>
  </w:style>
  <w:style w:type="table" w:customStyle="1" w:styleId="626">
    <w:name w:val="626"/>
    <w:basedOn w:val="TableNormal30"/>
    <w:tblPr>
      <w:tblStyleRowBandSize w:val="1"/>
      <w:tblStyleColBandSize w:val="1"/>
      <w:tblCellMar>
        <w:left w:w="70" w:type="dxa"/>
        <w:right w:w="70" w:type="dxa"/>
      </w:tblCellMar>
    </w:tblPr>
  </w:style>
  <w:style w:type="table" w:customStyle="1" w:styleId="625">
    <w:name w:val="625"/>
    <w:basedOn w:val="TableNormal30"/>
    <w:tblPr>
      <w:tblStyleRowBandSize w:val="1"/>
      <w:tblStyleColBandSize w:val="1"/>
      <w:tblCellMar>
        <w:left w:w="70" w:type="dxa"/>
        <w:right w:w="70" w:type="dxa"/>
      </w:tblCellMar>
    </w:tblPr>
  </w:style>
  <w:style w:type="table" w:customStyle="1" w:styleId="624">
    <w:name w:val="624"/>
    <w:basedOn w:val="TableNormal30"/>
    <w:tblPr>
      <w:tblStyleRowBandSize w:val="1"/>
      <w:tblStyleColBandSize w:val="1"/>
      <w:tblCellMar>
        <w:left w:w="70" w:type="dxa"/>
        <w:right w:w="70" w:type="dxa"/>
      </w:tblCellMar>
    </w:tblPr>
  </w:style>
  <w:style w:type="table" w:customStyle="1" w:styleId="623">
    <w:name w:val="623"/>
    <w:basedOn w:val="TableNormal30"/>
    <w:tblPr>
      <w:tblStyleRowBandSize w:val="1"/>
      <w:tblStyleColBandSize w:val="1"/>
      <w:tblCellMar>
        <w:left w:w="70" w:type="dxa"/>
        <w:right w:w="70" w:type="dxa"/>
      </w:tblCellMar>
    </w:tblPr>
  </w:style>
  <w:style w:type="table" w:customStyle="1" w:styleId="622">
    <w:name w:val="622"/>
    <w:basedOn w:val="TableNormal30"/>
    <w:tblPr>
      <w:tblStyleRowBandSize w:val="1"/>
      <w:tblStyleColBandSize w:val="1"/>
      <w:tblCellMar>
        <w:left w:w="70" w:type="dxa"/>
        <w:right w:w="70" w:type="dxa"/>
      </w:tblCellMar>
    </w:tblPr>
  </w:style>
  <w:style w:type="table" w:customStyle="1" w:styleId="621">
    <w:name w:val="621"/>
    <w:basedOn w:val="TableNormal30"/>
    <w:tblPr>
      <w:tblStyleRowBandSize w:val="1"/>
      <w:tblStyleColBandSize w:val="1"/>
      <w:tblCellMar>
        <w:left w:w="70" w:type="dxa"/>
        <w:right w:w="70" w:type="dxa"/>
      </w:tblCellMar>
    </w:tblPr>
  </w:style>
  <w:style w:type="table" w:customStyle="1" w:styleId="620">
    <w:name w:val="620"/>
    <w:basedOn w:val="TableNormal30"/>
    <w:tblPr>
      <w:tblStyleRowBandSize w:val="1"/>
      <w:tblStyleColBandSize w:val="1"/>
      <w:tblCellMar>
        <w:left w:w="70" w:type="dxa"/>
        <w:right w:w="70" w:type="dxa"/>
      </w:tblCellMar>
    </w:tblPr>
  </w:style>
  <w:style w:type="table" w:customStyle="1" w:styleId="619">
    <w:name w:val="619"/>
    <w:basedOn w:val="TableNormal30"/>
    <w:tblPr>
      <w:tblStyleRowBandSize w:val="1"/>
      <w:tblStyleColBandSize w:val="1"/>
      <w:tblCellMar>
        <w:left w:w="70" w:type="dxa"/>
        <w:right w:w="70" w:type="dxa"/>
      </w:tblCellMar>
    </w:tblPr>
  </w:style>
  <w:style w:type="table" w:customStyle="1" w:styleId="618">
    <w:name w:val="618"/>
    <w:basedOn w:val="TableNormal30"/>
    <w:tblPr>
      <w:tblStyleRowBandSize w:val="1"/>
      <w:tblStyleColBandSize w:val="1"/>
      <w:tblCellMar>
        <w:left w:w="70" w:type="dxa"/>
        <w:right w:w="70" w:type="dxa"/>
      </w:tblCellMar>
    </w:tblPr>
  </w:style>
  <w:style w:type="table" w:customStyle="1" w:styleId="617">
    <w:name w:val="617"/>
    <w:basedOn w:val="TableNormal30"/>
    <w:tblPr>
      <w:tblStyleRowBandSize w:val="1"/>
      <w:tblStyleColBandSize w:val="1"/>
      <w:tblCellMar>
        <w:left w:w="70" w:type="dxa"/>
        <w:right w:w="70" w:type="dxa"/>
      </w:tblCellMar>
    </w:tblPr>
  </w:style>
  <w:style w:type="table" w:customStyle="1" w:styleId="616">
    <w:name w:val="616"/>
    <w:basedOn w:val="TableNormal30"/>
    <w:tblPr>
      <w:tblStyleRowBandSize w:val="1"/>
      <w:tblStyleColBandSize w:val="1"/>
      <w:tblCellMar>
        <w:left w:w="70" w:type="dxa"/>
        <w:right w:w="70" w:type="dxa"/>
      </w:tblCellMar>
    </w:tblPr>
  </w:style>
  <w:style w:type="table" w:customStyle="1" w:styleId="615">
    <w:name w:val="615"/>
    <w:basedOn w:val="TableNormal30"/>
    <w:tblPr>
      <w:tblStyleRowBandSize w:val="1"/>
      <w:tblStyleColBandSize w:val="1"/>
      <w:tblCellMar>
        <w:left w:w="70" w:type="dxa"/>
        <w:right w:w="70" w:type="dxa"/>
      </w:tblCellMar>
    </w:tblPr>
  </w:style>
  <w:style w:type="table" w:customStyle="1" w:styleId="614">
    <w:name w:val="614"/>
    <w:basedOn w:val="TableNormal30"/>
    <w:tblPr>
      <w:tblStyleRowBandSize w:val="1"/>
      <w:tblStyleColBandSize w:val="1"/>
      <w:tblCellMar>
        <w:left w:w="70" w:type="dxa"/>
        <w:right w:w="70" w:type="dxa"/>
      </w:tblCellMar>
    </w:tblPr>
  </w:style>
  <w:style w:type="table" w:customStyle="1" w:styleId="613">
    <w:name w:val="613"/>
    <w:basedOn w:val="TableNormal30"/>
    <w:tblPr>
      <w:tblStyleRowBandSize w:val="1"/>
      <w:tblStyleColBandSize w:val="1"/>
      <w:tblCellMar>
        <w:left w:w="70" w:type="dxa"/>
        <w:right w:w="70" w:type="dxa"/>
      </w:tblCellMar>
    </w:tblPr>
  </w:style>
  <w:style w:type="table" w:customStyle="1" w:styleId="612">
    <w:name w:val="612"/>
    <w:basedOn w:val="TableNormal30"/>
    <w:tblPr>
      <w:tblStyleRowBandSize w:val="1"/>
      <w:tblStyleColBandSize w:val="1"/>
      <w:tblCellMar>
        <w:left w:w="70" w:type="dxa"/>
        <w:right w:w="70" w:type="dxa"/>
      </w:tblCellMar>
    </w:tblPr>
  </w:style>
  <w:style w:type="table" w:customStyle="1" w:styleId="611">
    <w:name w:val="611"/>
    <w:basedOn w:val="TableNormal30"/>
    <w:tblPr>
      <w:tblStyleRowBandSize w:val="1"/>
      <w:tblStyleColBandSize w:val="1"/>
      <w:tblCellMar>
        <w:left w:w="70" w:type="dxa"/>
        <w:right w:w="70" w:type="dxa"/>
      </w:tblCellMar>
    </w:tblPr>
  </w:style>
  <w:style w:type="table" w:customStyle="1" w:styleId="610">
    <w:name w:val="610"/>
    <w:basedOn w:val="TableNormal30"/>
    <w:tblPr>
      <w:tblStyleRowBandSize w:val="1"/>
      <w:tblStyleColBandSize w:val="1"/>
      <w:tblCellMar>
        <w:left w:w="70" w:type="dxa"/>
        <w:right w:w="70" w:type="dxa"/>
      </w:tblCellMar>
    </w:tblPr>
  </w:style>
  <w:style w:type="table" w:customStyle="1" w:styleId="609">
    <w:name w:val="609"/>
    <w:basedOn w:val="TableNormal30"/>
    <w:tblPr>
      <w:tblStyleRowBandSize w:val="1"/>
      <w:tblStyleColBandSize w:val="1"/>
      <w:tblCellMar>
        <w:left w:w="70" w:type="dxa"/>
        <w:right w:w="70" w:type="dxa"/>
      </w:tblCellMar>
    </w:tblPr>
  </w:style>
  <w:style w:type="table" w:customStyle="1" w:styleId="608">
    <w:name w:val="608"/>
    <w:basedOn w:val="TableNormal30"/>
    <w:tblPr>
      <w:tblStyleRowBandSize w:val="1"/>
      <w:tblStyleColBandSize w:val="1"/>
      <w:tblCellMar>
        <w:left w:w="70" w:type="dxa"/>
        <w:right w:w="70" w:type="dxa"/>
      </w:tblCellMar>
    </w:tblPr>
  </w:style>
  <w:style w:type="table" w:customStyle="1" w:styleId="607">
    <w:name w:val="607"/>
    <w:basedOn w:val="TableNormal30"/>
    <w:tblPr>
      <w:tblStyleRowBandSize w:val="1"/>
      <w:tblStyleColBandSize w:val="1"/>
      <w:tblCellMar>
        <w:left w:w="70" w:type="dxa"/>
        <w:right w:w="70" w:type="dxa"/>
      </w:tblCellMar>
    </w:tblPr>
  </w:style>
  <w:style w:type="table" w:customStyle="1" w:styleId="606">
    <w:name w:val="606"/>
    <w:basedOn w:val="TableNormal30"/>
    <w:tblPr>
      <w:tblStyleRowBandSize w:val="1"/>
      <w:tblStyleColBandSize w:val="1"/>
      <w:tblCellMar>
        <w:left w:w="70" w:type="dxa"/>
        <w:right w:w="70" w:type="dxa"/>
      </w:tblCellMar>
    </w:tblPr>
  </w:style>
  <w:style w:type="table" w:customStyle="1" w:styleId="605">
    <w:name w:val="605"/>
    <w:basedOn w:val="TableNormal30"/>
    <w:tblPr>
      <w:tblStyleRowBandSize w:val="1"/>
      <w:tblStyleColBandSize w:val="1"/>
      <w:tblCellMar>
        <w:left w:w="70" w:type="dxa"/>
        <w:right w:w="70" w:type="dxa"/>
      </w:tblCellMar>
    </w:tblPr>
  </w:style>
  <w:style w:type="table" w:customStyle="1" w:styleId="604">
    <w:name w:val="604"/>
    <w:basedOn w:val="TableNormal30"/>
    <w:tblPr>
      <w:tblStyleRowBandSize w:val="1"/>
      <w:tblStyleColBandSize w:val="1"/>
      <w:tblCellMar>
        <w:left w:w="70" w:type="dxa"/>
        <w:right w:w="70" w:type="dxa"/>
      </w:tblCellMar>
    </w:tblPr>
  </w:style>
  <w:style w:type="table" w:customStyle="1" w:styleId="603">
    <w:name w:val="603"/>
    <w:basedOn w:val="TableNormal30"/>
    <w:tblPr>
      <w:tblStyleRowBandSize w:val="1"/>
      <w:tblStyleColBandSize w:val="1"/>
      <w:tblCellMar>
        <w:left w:w="70" w:type="dxa"/>
        <w:right w:w="70" w:type="dxa"/>
      </w:tblCellMar>
    </w:tblPr>
  </w:style>
  <w:style w:type="table" w:customStyle="1" w:styleId="602">
    <w:name w:val="602"/>
    <w:basedOn w:val="TableNormal30"/>
    <w:tblPr>
      <w:tblStyleRowBandSize w:val="1"/>
      <w:tblStyleColBandSize w:val="1"/>
      <w:tblCellMar>
        <w:left w:w="70" w:type="dxa"/>
        <w:right w:w="70" w:type="dxa"/>
      </w:tblCellMar>
    </w:tblPr>
  </w:style>
  <w:style w:type="table" w:customStyle="1" w:styleId="601">
    <w:name w:val="601"/>
    <w:basedOn w:val="TableNormal30"/>
    <w:tblPr>
      <w:tblStyleRowBandSize w:val="1"/>
      <w:tblStyleColBandSize w:val="1"/>
      <w:tblCellMar>
        <w:left w:w="70" w:type="dxa"/>
        <w:right w:w="70" w:type="dxa"/>
      </w:tblCellMar>
    </w:tblPr>
  </w:style>
  <w:style w:type="table" w:customStyle="1" w:styleId="600">
    <w:name w:val="600"/>
    <w:basedOn w:val="TableNormal40"/>
    <w:tblPr>
      <w:tblStyleRowBandSize w:val="1"/>
      <w:tblStyleColBandSize w:val="1"/>
      <w:tblCellMar>
        <w:left w:w="70" w:type="dxa"/>
        <w:right w:w="70" w:type="dxa"/>
      </w:tblCellMar>
    </w:tblPr>
  </w:style>
  <w:style w:type="table" w:customStyle="1" w:styleId="599">
    <w:name w:val="599"/>
    <w:basedOn w:val="TableNormal40"/>
    <w:tblPr>
      <w:tblStyleRowBandSize w:val="1"/>
      <w:tblStyleColBandSize w:val="1"/>
      <w:tblCellMar>
        <w:left w:w="70" w:type="dxa"/>
        <w:right w:w="70" w:type="dxa"/>
      </w:tblCellMar>
    </w:tblPr>
  </w:style>
  <w:style w:type="table" w:customStyle="1" w:styleId="598">
    <w:name w:val="598"/>
    <w:basedOn w:val="TableNormal40"/>
    <w:tblPr>
      <w:tblStyleRowBandSize w:val="1"/>
      <w:tblStyleColBandSize w:val="1"/>
      <w:tblCellMar>
        <w:left w:w="70" w:type="dxa"/>
        <w:right w:w="70" w:type="dxa"/>
      </w:tblCellMar>
    </w:tblPr>
  </w:style>
  <w:style w:type="table" w:customStyle="1" w:styleId="597">
    <w:name w:val="597"/>
    <w:basedOn w:val="TableNormal40"/>
    <w:tblPr>
      <w:tblStyleRowBandSize w:val="1"/>
      <w:tblStyleColBandSize w:val="1"/>
      <w:tblCellMar>
        <w:left w:w="70" w:type="dxa"/>
        <w:right w:w="70" w:type="dxa"/>
      </w:tblCellMar>
    </w:tblPr>
  </w:style>
  <w:style w:type="table" w:customStyle="1" w:styleId="596">
    <w:name w:val="596"/>
    <w:basedOn w:val="TableNormal40"/>
    <w:tblPr>
      <w:tblStyleRowBandSize w:val="1"/>
      <w:tblStyleColBandSize w:val="1"/>
      <w:tblCellMar>
        <w:left w:w="70" w:type="dxa"/>
        <w:right w:w="70" w:type="dxa"/>
      </w:tblCellMar>
    </w:tblPr>
  </w:style>
  <w:style w:type="table" w:customStyle="1" w:styleId="595">
    <w:name w:val="595"/>
    <w:basedOn w:val="TableNormal40"/>
    <w:tblPr>
      <w:tblStyleRowBandSize w:val="1"/>
      <w:tblStyleColBandSize w:val="1"/>
      <w:tblCellMar>
        <w:left w:w="70" w:type="dxa"/>
        <w:right w:w="70" w:type="dxa"/>
      </w:tblCellMar>
    </w:tblPr>
  </w:style>
  <w:style w:type="table" w:customStyle="1" w:styleId="594">
    <w:name w:val="594"/>
    <w:basedOn w:val="TableNormal40"/>
    <w:tblPr>
      <w:tblStyleRowBandSize w:val="1"/>
      <w:tblStyleColBandSize w:val="1"/>
      <w:tblCellMar>
        <w:left w:w="70" w:type="dxa"/>
        <w:right w:w="70" w:type="dxa"/>
      </w:tblCellMar>
    </w:tblPr>
  </w:style>
  <w:style w:type="table" w:customStyle="1" w:styleId="593">
    <w:name w:val="593"/>
    <w:basedOn w:val="TableNormal40"/>
    <w:tblPr>
      <w:tblStyleRowBandSize w:val="1"/>
      <w:tblStyleColBandSize w:val="1"/>
      <w:tblCellMar>
        <w:left w:w="70" w:type="dxa"/>
        <w:right w:w="70" w:type="dxa"/>
      </w:tblCellMar>
    </w:tblPr>
  </w:style>
  <w:style w:type="table" w:customStyle="1" w:styleId="592">
    <w:name w:val="592"/>
    <w:basedOn w:val="TableNormal40"/>
    <w:tblPr>
      <w:tblStyleRowBandSize w:val="1"/>
      <w:tblStyleColBandSize w:val="1"/>
      <w:tblCellMar>
        <w:left w:w="70" w:type="dxa"/>
        <w:right w:w="70" w:type="dxa"/>
      </w:tblCellMar>
    </w:tblPr>
  </w:style>
  <w:style w:type="table" w:customStyle="1" w:styleId="591">
    <w:name w:val="591"/>
    <w:basedOn w:val="TableNormal40"/>
    <w:tblPr>
      <w:tblStyleRowBandSize w:val="1"/>
      <w:tblStyleColBandSize w:val="1"/>
      <w:tblCellMar>
        <w:left w:w="70" w:type="dxa"/>
        <w:right w:w="70" w:type="dxa"/>
      </w:tblCellMar>
    </w:tblPr>
  </w:style>
  <w:style w:type="table" w:customStyle="1" w:styleId="590">
    <w:name w:val="590"/>
    <w:basedOn w:val="TableNormal40"/>
    <w:tblPr>
      <w:tblStyleRowBandSize w:val="1"/>
      <w:tblStyleColBandSize w:val="1"/>
      <w:tblCellMar>
        <w:left w:w="70" w:type="dxa"/>
        <w:right w:w="70" w:type="dxa"/>
      </w:tblCellMar>
    </w:tblPr>
  </w:style>
  <w:style w:type="table" w:customStyle="1" w:styleId="589">
    <w:name w:val="589"/>
    <w:basedOn w:val="TableNormal40"/>
    <w:tblPr>
      <w:tblStyleRowBandSize w:val="1"/>
      <w:tblStyleColBandSize w:val="1"/>
      <w:tblCellMar>
        <w:left w:w="70" w:type="dxa"/>
        <w:right w:w="70" w:type="dxa"/>
      </w:tblCellMar>
    </w:tblPr>
  </w:style>
  <w:style w:type="table" w:customStyle="1" w:styleId="588">
    <w:name w:val="588"/>
    <w:basedOn w:val="TableNormal40"/>
    <w:tblPr>
      <w:tblStyleRowBandSize w:val="1"/>
      <w:tblStyleColBandSize w:val="1"/>
      <w:tblCellMar>
        <w:left w:w="70" w:type="dxa"/>
        <w:right w:w="70" w:type="dxa"/>
      </w:tblCellMar>
    </w:tblPr>
  </w:style>
  <w:style w:type="table" w:customStyle="1" w:styleId="587">
    <w:name w:val="587"/>
    <w:basedOn w:val="TableNormal40"/>
    <w:tblPr>
      <w:tblStyleRowBandSize w:val="1"/>
      <w:tblStyleColBandSize w:val="1"/>
      <w:tblCellMar>
        <w:left w:w="70" w:type="dxa"/>
        <w:right w:w="70" w:type="dxa"/>
      </w:tblCellMar>
    </w:tblPr>
  </w:style>
  <w:style w:type="table" w:customStyle="1" w:styleId="586">
    <w:name w:val="586"/>
    <w:basedOn w:val="TableNormal40"/>
    <w:tblPr>
      <w:tblStyleRowBandSize w:val="1"/>
      <w:tblStyleColBandSize w:val="1"/>
      <w:tblCellMar>
        <w:left w:w="70" w:type="dxa"/>
        <w:right w:w="70" w:type="dxa"/>
      </w:tblCellMar>
    </w:tblPr>
  </w:style>
  <w:style w:type="table" w:customStyle="1" w:styleId="585">
    <w:name w:val="585"/>
    <w:basedOn w:val="TableNormal40"/>
    <w:tblPr>
      <w:tblStyleRowBandSize w:val="1"/>
      <w:tblStyleColBandSize w:val="1"/>
      <w:tblCellMar>
        <w:left w:w="70" w:type="dxa"/>
        <w:right w:w="70" w:type="dxa"/>
      </w:tblCellMar>
    </w:tblPr>
  </w:style>
  <w:style w:type="table" w:customStyle="1" w:styleId="584">
    <w:name w:val="584"/>
    <w:basedOn w:val="TableNormal40"/>
    <w:tblPr>
      <w:tblStyleRowBandSize w:val="1"/>
      <w:tblStyleColBandSize w:val="1"/>
      <w:tblCellMar>
        <w:left w:w="70" w:type="dxa"/>
        <w:right w:w="70" w:type="dxa"/>
      </w:tblCellMar>
    </w:tblPr>
  </w:style>
  <w:style w:type="table" w:customStyle="1" w:styleId="583">
    <w:name w:val="583"/>
    <w:basedOn w:val="TableNormal40"/>
    <w:tblPr>
      <w:tblStyleRowBandSize w:val="1"/>
      <w:tblStyleColBandSize w:val="1"/>
      <w:tblCellMar>
        <w:left w:w="70" w:type="dxa"/>
        <w:right w:w="70" w:type="dxa"/>
      </w:tblCellMar>
    </w:tblPr>
  </w:style>
  <w:style w:type="table" w:customStyle="1" w:styleId="582">
    <w:name w:val="582"/>
    <w:basedOn w:val="TableNormal40"/>
    <w:tblPr>
      <w:tblStyleRowBandSize w:val="1"/>
      <w:tblStyleColBandSize w:val="1"/>
      <w:tblCellMar>
        <w:left w:w="70" w:type="dxa"/>
        <w:right w:w="70" w:type="dxa"/>
      </w:tblCellMar>
    </w:tblPr>
  </w:style>
  <w:style w:type="table" w:customStyle="1" w:styleId="581">
    <w:name w:val="581"/>
    <w:basedOn w:val="TableNormal40"/>
    <w:tblPr>
      <w:tblStyleRowBandSize w:val="1"/>
      <w:tblStyleColBandSize w:val="1"/>
      <w:tblCellMar>
        <w:left w:w="70" w:type="dxa"/>
        <w:right w:w="70" w:type="dxa"/>
      </w:tblCellMar>
    </w:tblPr>
  </w:style>
  <w:style w:type="table" w:customStyle="1" w:styleId="580">
    <w:name w:val="580"/>
    <w:basedOn w:val="TableNormal40"/>
    <w:tblPr>
      <w:tblStyleRowBandSize w:val="1"/>
      <w:tblStyleColBandSize w:val="1"/>
      <w:tblCellMar>
        <w:left w:w="70" w:type="dxa"/>
        <w:right w:w="70" w:type="dxa"/>
      </w:tblCellMar>
    </w:tblPr>
  </w:style>
  <w:style w:type="table" w:customStyle="1" w:styleId="579">
    <w:name w:val="579"/>
    <w:basedOn w:val="TableNormal40"/>
    <w:tblPr>
      <w:tblStyleRowBandSize w:val="1"/>
      <w:tblStyleColBandSize w:val="1"/>
      <w:tblCellMar>
        <w:left w:w="70" w:type="dxa"/>
        <w:right w:w="70" w:type="dxa"/>
      </w:tblCellMar>
    </w:tblPr>
  </w:style>
  <w:style w:type="table" w:customStyle="1" w:styleId="578">
    <w:name w:val="578"/>
    <w:basedOn w:val="TableNormal40"/>
    <w:tblPr>
      <w:tblStyleRowBandSize w:val="1"/>
      <w:tblStyleColBandSize w:val="1"/>
      <w:tblCellMar>
        <w:left w:w="70" w:type="dxa"/>
        <w:right w:w="70" w:type="dxa"/>
      </w:tblCellMar>
    </w:tblPr>
  </w:style>
  <w:style w:type="table" w:customStyle="1" w:styleId="577">
    <w:name w:val="577"/>
    <w:basedOn w:val="TableNormal40"/>
    <w:tblPr>
      <w:tblStyleRowBandSize w:val="1"/>
      <w:tblStyleColBandSize w:val="1"/>
      <w:tblCellMar>
        <w:left w:w="70" w:type="dxa"/>
        <w:right w:w="70" w:type="dxa"/>
      </w:tblCellMar>
    </w:tblPr>
  </w:style>
  <w:style w:type="table" w:customStyle="1" w:styleId="576">
    <w:name w:val="576"/>
    <w:basedOn w:val="TableNormal40"/>
    <w:tblPr>
      <w:tblStyleRowBandSize w:val="1"/>
      <w:tblStyleColBandSize w:val="1"/>
      <w:tblCellMar>
        <w:left w:w="70" w:type="dxa"/>
        <w:right w:w="70" w:type="dxa"/>
      </w:tblCellMar>
    </w:tblPr>
  </w:style>
  <w:style w:type="table" w:customStyle="1" w:styleId="575">
    <w:name w:val="575"/>
    <w:basedOn w:val="TableNormal40"/>
    <w:tblPr>
      <w:tblStyleRowBandSize w:val="1"/>
      <w:tblStyleColBandSize w:val="1"/>
      <w:tblCellMar>
        <w:left w:w="70" w:type="dxa"/>
        <w:right w:w="70" w:type="dxa"/>
      </w:tblCellMar>
    </w:tblPr>
  </w:style>
  <w:style w:type="table" w:customStyle="1" w:styleId="574">
    <w:name w:val="574"/>
    <w:basedOn w:val="TableNormal40"/>
    <w:tblPr>
      <w:tblStyleRowBandSize w:val="1"/>
      <w:tblStyleColBandSize w:val="1"/>
      <w:tblCellMar>
        <w:left w:w="70" w:type="dxa"/>
        <w:right w:w="70" w:type="dxa"/>
      </w:tblCellMar>
    </w:tblPr>
  </w:style>
  <w:style w:type="table" w:customStyle="1" w:styleId="573">
    <w:name w:val="573"/>
    <w:basedOn w:val="TableNormal40"/>
    <w:tblPr>
      <w:tblStyleRowBandSize w:val="1"/>
      <w:tblStyleColBandSize w:val="1"/>
      <w:tblCellMar>
        <w:left w:w="70" w:type="dxa"/>
        <w:right w:w="70" w:type="dxa"/>
      </w:tblCellMar>
    </w:tblPr>
  </w:style>
  <w:style w:type="table" w:customStyle="1" w:styleId="572">
    <w:name w:val="572"/>
    <w:basedOn w:val="TableNormal40"/>
    <w:tblPr>
      <w:tblStyleRowBandSize w:val="1"/>
      <w:tblStyleColBandSize w:val="1"/>
      <w:tblCellMar>
        <w:left w:w="70" w:type="dxa"/>
        <w:right w:w="70" w:type="dxa"/>
      </w:tblCellMar>
    </w:tblPr>
  </w:style>
  <w:style w:type="table" w:customStyle="1" w:styleId="571">
    <w:name w:val="571"/>
    <w:basedOn w:val="TableNormal40"/>
    <w:tblPr>
      <w:tblStyleRowBandSize w:val="1"/>
      <w:tblStyleColBandSize w:val="1"/>
      <w:tblCellMar>
        <w:left w:w="70" w:type="dxa"/>
        <w:right w:w="70" w:type="dxa"/>
      </w:tblCellMar>
    </w:tblPr>
  </w:style>
  <w:style w:type="table" w:customStyle="1" w:styleId="570">
    <w:name w:val="570"/>
    <w:basedOn w:val="TableNormal50"/>
    <w:tblPr>
      <w:tblStyleRowBandSize w:val="1"/>
      <w:tblStyleColBandSize w:val="1"/>
      <w:tblCellMar>
        <w:left w:w="70" w:type="dxa"/>
        <w:right w:w="70" w:type="dxa"/>
      </w:tblCellMar>
    </w:tblPr>
  </w:style>
  <w:style w:type="table" w:customStyle="1" w:styleId="569">
    <w:name w:val="569"/>
    <w:basedOn w:val="TableNormal50"/>
    <w:tblPr>
      <w:tblStyleRowBandSize w:val="1"/>
      <w:tblStyleColBandSize w:val="1"/>
      <w:tblCellMar>
        <w:left w:w="70" w:type="dxa"/>
        <w:right w:w="70" w:type="dxa"/>
      </w:tblCellMar>
    </w:tblPr>
  </w:style>
  <w:style w:type="table" w:customStyle="1" w:styleId="568">
    <w:name w:val="568"/>
    <w:basedOn w:val="TableNormal50"/>
    <w:tblPr>
      <w:tblStyleRowBandSize w:val="1"/>
      <w:tblStyleColBandSize w:val="1"/>
      <w:tblCellMar>
        <w:left w:w="70" w:type="dxa"/>
        <w:right w:w="70" w:type="dxa"/>
      </w:tblCellMar>
    </w:tblPr>
  </w:style>
  <w:style w:type="table" w:customStyle="1" w:styleId="567">
    <w:name w:val="567"/>
    <w:basedOn w:val="TableNormal50"/>
    <w:tblPr>
      <w:tblStyleRowBandSize w:val="1"/>
      <w:tblStyleColBandSize w:val="1"/>
      <w:tblCellMar>
        <w:left w:w="70" w:type="dxa"/>
        <w:right w:w="70" w:type="dxa"/>
      </w:tblCellMar>
    </w:tblPr>
  </w:style>
  <w:style w:type="table" w:customStyle="1" w:styleId="566">
    <w:name w:val="566"/>
    <w:basedOn w:val="TableNormal50"/>
    <w:tblPr>
      <w:tblStyleRowBandSize w:val="1"/>
      <w:tblStyleColBandSize w:val="1"/>
      <w:tblCellMar>
        <w:left w:w="70" w:type="dxa"/>
        <w:right w:w="70" w:type="dxa"/>
      </w:tblCellMar>
    </w:tblPr>
  </w:style>
  <w:style w:type="table" w:customStyle="1" w:styleId="565">
    <w:name w:val="565"/>
    <w:basedOn w:val="TableNormal50"/>
    <w:tblPr>
      <w:tblStyleRowBandSize w:val="1"/>
      <w:tblStyleColBandSize w:val="1"/>
      <w:tblCellMar>
        <w:left w:w="70" w:type="dxa"/>
        <w:right w:w="70" w:type="dxa"/>
      </w:tblCellMar>
    </w:tblPr>
  </w:style>
  <w:style w:type="table" w:customStyle="1" w:styleId="564">
    <w:name w:val="564"/>
    <w:basedOn w:val="TableNormal50"/>
    <w:tblPr>
      <w:tblStyleRowBandSize w:val="1"/>
      <w:tblStyleColBandSize w:val="1"/>
      <w:tblCellMar>
        <w:left w:w="70" w:type="dxa"/>
        <w:right w:w="70" w:type="dxa"/>
      </w:tblCellMar>
    </w:tblPr>
  </w:style>
  <w:style w:type="table" w:customStyle="1" w:styleId="563">
    <w:name w:val="563"/>
    <w:basedOn w:val="TableNormal50"/>
    <w:tblPr>
      <w:tblStyleRowBandSize w:val="1"/>
      <w:tblStyleColBandSize w:val="1"/>
      <w:tblCellMar>
        <w:left w:w="70" w:type="dxa"/>
        <w:right w:w="70" w:type="dxa"/>
      </w:tblCellMar>
    </w:tblPr>
  </w:style>
  <w:style w:type="table" w:customStyle="1" w:styleId="562">
    <w:name w:val="562"/>
    <w:basedOn w:val="TableNormal50"/>
    <w:tblPr>
      <w:tblStyleRowBandSize w:val="1"/>
      <w:tblStyleColBandSize w:val="1"/>
      <w:tblCellMar>
        <w:left w:w="70" w:type="dxa"/>
        <w:right w:w="70" w:type="dxa"/>
      </w:tblCellMar>
    </w:tblPr>
  </w:style>
  <w:style w:type="table" w:customStyle="1" w:styleId="561">
    <w:name w:val="561"/>
    <w:basedOn w:val="TableNormal50"/>
    <w:tblPr>
      <w:tblStyleRowBandSize w:val="1"/>
      <w:tblStyleColBandSize w:val="1"/>
      <w:tblCellMar>
        <w:left w:w="70" w:type="dxa"/>
        <w:right w:w="70" w:type="dxa"/>
      </w:tblCellMar>
    </w:tblPr>
  </w:style>
  <w:style w:type="table" w:customStyle="1" w:styleId="560">
    <w:name w:val="560"/>
    <w:basedOn w:val="TableNormal50"/>
    <w:tblPr>
      <w:tblStyleRowBandSize w:val="1"/>
      <w:tblStyleColBandSize w:val="1"/>
      <w:tblCellMar>
        <w:left w:w="70" w:type="dxa"/>
        <w:right w:w="70" w:type="dxa"/>
      </w:tblCellMar>
    </w:tblPr>
  </w:style>
  <w:style w:type="table" w:customStyle="1" w:styleId="559">
    <w:name w:val="559"/>
    <w:basedOn w:val="TableNormal50"/>
    <w:tblPr>
      <w:tblStyleRowBandSize w:val="1"/>
      <w:tblStyleColBandSize w:val="1"/>
      <w:tblCellMar>
        <w:left w:w="70" w:type="dxa"/>
        <w:right w:w="70" w:type="dxa"/>
      </w:tblCellMar>
    </w:tblPr>
  </w:style>
  <w:style w:type="table" w:customStyle="1" w:styleId="558">
    <w:name w:val="558"/>
    <w:basedOn w:val="TableNormal50"/>
    <w:tblPr>
      <w:tblStyleRowBandSize w:val="1"/>
      <w:tblStyleColBandSize w:val="1"/>
      <w:tblCellMar>
        <w:left w:w="70" w:type="dxa"/>
        <w:right w:w="70" w:type="dxa"/>
      </w:tblCellMar>
    </w:tblPr>
  </w:style>
  <w:style w:type="table" w:customStyle="1" w:styleId="557">
    <w:name w:val="557"/>
    <w:basedOn w:val="TableNormal50"/>
    <w:tblPr>
      <w:tblStyleRowBandSize w:val="1"/>
      <w:tblStyleColBandSize w:val="1"/>
      <w:tblCellMar>
        <w:left w:w="70" w:type="dxa"/>
        <w:right w:w="70" w:type="dxa"/>
      </w:tblCellMar>
    </w:tblPr>
  </w:style>
  <w:style w:type="table" w:customStyle="1" w:styleId="556">
    <w:name w:val="556"/>
    <w:basedOn w:val="TableNormal50"/>
    <w:tblPr>
      <w:tblStyleRowBandSize w:val="1"/>
      <w:tblStyleColBandSize w:val="1"/>
      <w:tblCellMar>
        <w:left w:w="70" w:type="dxa"/>
        <w:right w:w="70" w:type="dxa"/>
      </w:tblCellMar>
    </w:tblPr>
  </w:style>
  <w:style w:type="table" w:customStyle="1" w:styleId="555">
    <w:name w:val="555"/>
    <w:basedOn w:val="TableNormal50"/>
    <w:tblPr>
      <w:tblStyleRowBandSize w:val="1"/>
      <w:tblStyleColBandSize w:val="1"/>
      <w:tblCellMar>
        <w:left w:w="70" w:type="dxa"/>
        <w:right w:w="70" w:type="dxa"/>
      </w:tblCellMar>
    </w:tblPr>
  </w:style>
  <w:style w:type="table" w:customStyle="1" w:styleId="554">
    <w:name w:val="554"/>
    <w:basedOn w:val="TableNormal50"/>
    <w:tblPr>
      <w:tblStyleRowBandSize w:val="1"/>
      <w:tblStyleColBandSize w:val="1"/>
      <w:tblCellMar>
        <w:left w:w="70" w:type="dxa"/>
        <w:right w:w="70" w:type="dxa"/>
      </w:tblCellMar>
    </w:tblPr>
  </w:style>
  <w:style w:type="table" w:customStyle="1" w:styleId="553">
    <w:name w:val="553"/>
    <w:basedOn w:val="TableNormal50"/>
    <w:tblPr>
      <w:tblStyleRowBandSize w:val="1"/>
      <w:tblStyleColBandSize w:val="1"/>
      <w:tblCellMar>
        <w:left w:w="70" w:type="dxa"/>
        <w:right w:w="70" w:type="dxa"/>
      </w:tblCellMar>
    </w:tblPr>
  </w:style>
  <w:style w:type="table" w:customStyle="1" w:styleId="552">
    <w:name w:val="552"/>
    <w:basedOn w:val="TableNormal50"/>
    <w:tblPr>
      <w:tblStyleRowBandSize w:val="1"/>
      <w:tblStyleColBandSize w:val="1"/>
      <w:tblCellMar>
        <w:left w:w="70" w:type="dxa"/>
        <w:right w:w="70" w:type="dxa"/>
      </w:tblCellMar>
    </w:tblPr>
  </w:style>
  <w:style w:type="table" w:customStyle="1" w:styleId="551">
    <w:name w:val="551"/>
    <w:basedOn w:val="TableNormal50"/>
    <w:tblPr>
      <w:tblStyleRowBandSize w:val="1"/>
      <w:tblStyleColBandSize w:val="1"/>
      <w:tblCellMar>
        <w:left w:w="70" w:type="dxa"/>
        <w:right w:w="70" w:type="dxa"/>
      </w:tblCellMar>
    </w:tblPr>
  </w:style>
  <w:style w:type="table" w:customStyle="1" w:styleId="550">
    <w:name w:val="550"/>
    <w:basedOn w:val="TableNormal50"/>
    <w:tblPr>
      <w:tblStyleRowBandSize w:val="1"/>
      <w:tblStyleColBandSize w:val="1"/>
      <w:tblCellMar>
        <w:left w:w="70" w:type="dxa"/>
        <w:right w:w="70" w:type="dxa"/>
      </w:tblCellMar>
    </w:tblPr>
  </w:style>
  <w:style w:type="table" w:customStyle="1" w:styleId="549">
    <w:name w:val="549"/>
    <w:basedOn w:val="TableNormal50"/>
    <w:tblPr>
      <w:tblStyleRowBandSize w:val="1"/>
      <w:tblStyleColBandSize w:val="1"/>
      <w:tblCellMar>
        <w:left w:w="70" w:type="dxa"/>
        <w:right w:w="70" w:type="dxa"/>
      </w:tblCellMar>
    </w:tblPr>
  </w:style>
  <w:style w:type="table" w:customStyle="1" w:styleId="548">
    <w:name w:val="548"/>
    <w:basedOn w:val="TableNormal50"/>
    <w:tblPr>
      <w:tblStyleRowBandSize w:val="1"/>
      <w:tblStyleColBandSize w:val="1"/>
      <w:tblCellMar>
        <w:left w:w="70" w:type="dxa"/>
        <w:right w:w="70" w:type="dxa"/>
      </w:tblCellMar>
    </w:tblPr>
  </w:style>
  <w:style w:type="table" w:customStyle="1" w:styleId="547">
    <w:name w:val="547"/>
    <w:basedOn w:val="TableNormal50"/>
    <w:tblPr>
      <w:tblStyleRowBandSize w:val="1"/>
      <w:tblStyleColBandSize w:val="1"/>
      <w:tblCellMar>
        <w:left w:w="70" w:type="dxa"/>
        <w:right w:w="70" w:type="dxa"/>
      </w:tblCellMar>
    </w:tblPr>
  </w:style>
  <w:style w:type="table" w:customStyle="1" w:styleId="546">
    <w:name w:val="546"/>
    <w:basedOn w:val="TableNormal50"/>
    <w:tblPr>
      <w:tblStyleRowBandSize w:val="1"/>
      <w:tblStyleColBandSize w:val="1"/>
      <w:tblCellMar>
        <w:left w:w="70" w:type="dxa"/>
        <w:right w:w="70" w:type="dxa"/>
      </w:tblCellMar>
    </w:tblPr>
  </w:style>
  <w:style w:type="table" w:customStyle="1" w:styleId="545">
    <w:name w:val="545"/>
    <w:basedOn w:val="TableNormal50"/>
    <w:tblPr>
      <w:tblStyleRowBandSize w:val="1"/>
      <w:tblStyleColBandSize w:val="1"/>
      <w:tblCellMar>
        <w:left w:w="70" w:type="dxa"/>
        <w:right w:w="70" w:type="dxa"/>
      </w:tblCellMar>
    </w:tblPr>
  </w:style>
  <w:style w:type="table" w:customStyle="1" w:styleId="544">
    <w:name w:val="544"/>
    <w:basedOn w:val="TableNormal50"/>
    <w:tblPr>
      <w:tblStyleRowBandSize w:val="1"/>
      <w:tblStyleColBandSize w:val="1"/>
      <w:tblCellMar>
        <w:left w:w="70" w:type="dxa"/>
        <w:right w:w="70" w:type="dxa"/>
      </w:tblCellMar>
    </w:tblPr>
  </w:style>
  <w:style w:type="table" w:customStyle="1" w:styleId="543">
    <w:name w:val="543"/>
    <w:basedOn w:val="TableNormal50"/>
    <w:tblPr>
      <w:tblStyleRowBandSize w:val="1"/>
      <w:tblStyleColBandSize w:val="1"/>
      <w:tblCellMar>
        <w:left w:w="70" w:type="dxa"/>
        <w:right w:w="70" w:type="dxa"/>
      </w:tblCellMar>
    </w:tblPr>
  </w:style>
  <w:style w:type="table" w:customStyle="1" w:styleId="542">
    <w:name w:val="542"/>
    <w:basedOn w:val="TableNormal50"/>
    <w:tblPr>
      <w:tblStyleRowBandSize w:val="1"/>
      <w:tblStyleColBandSize w:val="1"/>
      <w:tblCellMar>
        <w:left w:w="70" w:type="dxa"/>
        <w:right w:w="70" w:type="dxa"/>
      </w:tblCellMar>
    </w:tblPr>
  </w:style>
  <w:style w:type="table" w:customStyle="1" w:styleId="541">
    <w:name w:val="541"/>
    <w:basedOn w:val="TableNormal50"/>
    <w:tblPr>
      <w:tblStyleRowBandSize w:val="1"/>
      <w:tblStyleColBandSize w:val="1"/>
      <w:tblCellMar>
        <w:left w:w="70" w:type="dxa"/>
        <w:right w:w="70" w:type="dxa"/>
      </w:tblCellMar>
    </w:tblPr>
  </w:style>
  <w:style w:type="table" w:customStyle="1" w:styleId="540">
    <w:name w:val="540"/>
    <w:basedOn w:val="TableNormal6"/>
    <w:tblPr>
      <w:tblStyleRowBandSize w:val="1"/>
      <w:tblStyleColBandSize w:val="1"/>
      <w:tblCellMar>
        <w:left w:w="70" w:type="dxa"/>
        <w:right w:w="70" w:type="dxa"/>
      </w:tblCellMar>
    </w:tblPr>
  </w:style>
  <w:style w:type="table" w:customStyle="1" w:styleId="539">
    <w:name w:val="539"/>
    <w:basedOn w:val="TableNormal6"/>
    <w:tblPr>
      <w:tblStyleRowBandSize w:val="1"/>
      <w:tblStyleColBandSize w:val="1"/>
      <w:tblCellMar>
        <w:left w:w="70" w:type="dxa"/>
        <w:right w:w="70" w:type="dxa"/>
      </w:tblCellMar>
    </w:tblPr>
  </w:style>
  <w:style w:type="table" w:customStyle="1" w:styleId="538">
    <w:name w:val="538"/>
    <w:basedOn w:val="TableNormal6"/>
    <w:tblPr>
      <w:tblStyleRowBandSize w:val="1"/>
      <w:tblStyleColBandSize w:val="1"/>
      <w:tblCellMar>
        <w:left w:w="70" w:type="dxa"/>
        <w:right w:w="70" w:type="dxa"/>
      </w:tblCellMar>
    </w:tblPr>
  </w:style>
  <w:style w:type="table" w:customStyle="1" w:styleId="537">
    <w:name w:val="537"/>
    <w:basedOn w:val="TableNormal6"/>
    <w:tblPr>
      <w:tblStyleRowBandSize w:val="1"/>
      <w:tblStyleColBandSize w:val="1"/>
      <w:tblCellMar>
        <w:left w:w="70" w:type="dxa"/>
        <w:right w:w="70" w:type="dxa"/>
      </w:tblCellMar>
    </w:tblPr>
  </w:style>
  <w:style w:type="table" w:customStyle="1" w:styleId="536">
    <w:name w:val="536"/>
    <w:basedOn w:val="TableNormal6"/>
    <w:tblPr>
      <w:tblStyleRowBandSize w:val="1"/>
      <w:tblStyleColBandSize w:val="1"/>
      <w:tblCellMar>
        <w:left w:w="70" w:type="dxa"/>
        <w:right w:w="70" w:type="dxa"/>
      </w:tblCellMar>
    </w:tblPr>
  </w:style>
  <w:style w:type="table" w:customStyle="1" w:styleId="535">
    <w:name w:val="535"/>
    <w:basedOn w:val="TableNormal6"/>
    <w:tblPr>
      <w:tblStyleRowBandSize w:val="1"/>
      <w:tblStyleColBandSize w:val="1"/>
      <w:tblCellMar>
        <w:left w:w="70" w:type="dxa"/>
        <w:right w:w="70" w:type="dxa"/>
      </w:tblCellMar>
    </w:tblPr>
  </w:style>
  <w:style w:type="table" w:customStyle="1" w:styleId="534">
    <w:name w:val="534"/>
    <w:basedOn w:val="TableNormal6"/>
    <w:tblPr>
      <w:tblStyleRowBandSize w:val="1"/>
      <w:tblStyleColBandSize w:val="1"/>
      <w:tblCellMar>
        <w:left w:w="70" w:type="dxa"/>
        <w:right w:w="70" w:type="dxa"/>
      </w:tblCellMar>
    </w:tblPr>
  </w:style>
  <w:style w:type="table" w:customStyle="1" w:styleId="533">
    <w:name w:val="533"/>
    <w:basedOn w:val="TableNormal6"/>
    <w:tblPr>
      <w:tblStyleRowBandSize w:val="1"/>
      <w:tblStyleColBandSize w:val="1"/>
      <w:tblCellMar>
        <w:left w:w="70" w:type="dxa"/>
        <w:right w:w="70" w:type="dxa"/>
      </w:tblCellMar>
    </w:tblPr>
  </w:style>
  <w:style w:type="table" w:customStyle="1" w:styleId="532">
    <w:name w:val="532"/>
    <w:basedOn w:val="TableNormal6"/>
    <w:tblPr>
      <w:tblStyleRowBandSize w:val="1"/>
      <w:tblStyleColBandSize w:val="1"/>
      <w:tblCellMar>
        <w:left w:w="70" w:type="dxa"/>
        <w:right w:w="70" w:type="dxa"/>
      </w:tblCellMar>
    </w:tblPr>
  </w:style>
  <w:style w:type="table" w:customStyle="1" w:styleId="531">
    <w:name w:val="531"/>
    <w:basedOn w:val="TableNormal6"/>
    <w:tblPr>
      <w:tblStyleRowBandSize w:val="1"/>
      <w:tblStyleColBandSize w:val="1"/>
      <w:tblCellMar>
        <w:left w:w="70" w:type="dxa"/>
        <w:right w:w="70" w:type="dxa"/>
      </w:tblCellMar>
    </w:tblPr>
  </w:style>
  <w:style w:type="table" w:customStyle="1" w:styleId="530">
    <w:name w:val="530"/>
    <w:basedOn w:val="TableNormal6"/>
    <w:tblPr>
      <w:tblStyleRowBandSize w:val="1"/>
      <w:tblStyleColBandSize w:val="1"/>
      <w:tblCellMar>
        <w:left w:w="70" w:type="dxa"/>
        <w:right w:w="70" w:type="dxa"/>
      </w:tblCellMar>
    </w:tblPr>
  </w:style>
  <w:style w:type="table" w:customStyle="1" w:styleId="529">
    <w:name w:val="529"/>
    <w:basedOn w:val="TableNormal6"/>
    <w:tblPr>
      <w:tblStyleRowBandSize w:val="1"/>
      <w:tblStyleColBandSize w:val="1"/>
      <w:tblCellMar>
        <w:left w:w="70" w:type="dxa"/>
        <w:right w:w="70" w:type="dxa"/>
      </w:tblCellMar>
    </w:tblPr>
  </w:style>
  <w:style w:type="table" w:customStyle="1" w:styleId="528">
    <w:name w:val="528"/>
    <w:basedOn w:val="TableNormal6"/>
    <w:tblPr>
      <w:tblStyleRowBandSize w:val="1"/>
      <w:tblStyleColBandSize w:val="1"/>
      <w:tblCellMar>
        <w:left w:w="70" w:type="dxa"/>
        <w:right w:w="70" w:type="dxa"/>
      </w:tblCellMar>
    </w:tblPr>
  </w:style>
  <w:style w:type="table" w:customStyle="1" w:styleId="527">
    <w:name w:val="527"/>
    <w:basedOn w:val="TableNormal6"/>
    <w:tblPr>
      <w:tblStyleRowBandSize w:val="1"/>
      <w:tblStyleColBandSize w:val="1"/>
      <w:tblCellMar>
        <w:left w:w="70" w:type="dxa"/>
        <w:right w:w="70" w:type="dxa"/>
      </w:tblCellMar>
    </w:tblPr>
  </w:style>
  <w:style w:type="table" w:customStyle="1" w:styleId="526">
    <w:name w:val="526"/>
    <w:basedOn w:val="TableNormal6"/>
    <w:tblPr>
      <w:tblStyleRowBandSize w:val="1"/>
      <w:tblStyleColBandSize w:val="1"/>
      <w:tblCellMar>
        <w:left w:w="70" w:type="dxa"/>
        <w:right w:w="70" w:type="dxa"/>
      </w:tblCellMar>
    </w:tblPr>
  </w:style>
  <w:style w:type="table" w:customStyle="1" w:styleId="525">
    <w:name w:val="525"/>
    <w:basedOn w:val="TableNormal6"/>
    <w:tblPr>
      <w:tblStyleRowBandSize w:val="1"/>
      <w:tblStyleColBandSize w:val="1"/>
      <w:tblCellMar>
        <w:left w:w="70" w:type="dxa"/>
        <w:right w:w="70" w:type="dxa"/>
      </w:tblCellMar>
    </w:tblPr>
  </w:style>
  <w:style w:type="table" w:customStyle="1" w:styleId="524">
    <w:name w:val="524"/>
    <w:basedOn w:val="TableNormal6"/>
    <w:tblPr>
      <w:tblStyleRowBandSize w:val="1"/>
      <w:tblStyleColBandSize w:val="1"/>
      <w:tblCellMar>
        <w:left w:w="70" w:type="dxa"/>
        <w:right w:w="70" w:type="dxa"/>
      </w:tblCellMar>
    </w:tblPr>
  </w:style>
  <w:style w:type="table" w:customStyle="1" w:styleId="523">
    <w:name w:val="523"/>
    <w:basedOn w:val="TableNormal6"/>
    <w:tblPr>
      <w:tblStyleRowBandSize w:val="1"/>
      <w:tblStyleColBandSize w:val="1"/>
      <w:tblCellMar>
        <w:left w:w="70" w:type="dxa"/>
        <w:right w:w="70" w:type="dxa"/>
      </w:tblCellMar>
    </w:tblPr>
  </w:style>
  <w:style w:type="table" w:customStyle="1" w:styleId="522">
    <w:name w:val="522"/>
    <w:basedOn w:val="TableNormal6"/>
    <w:tblPr>
      <w:tblStyleRowBandSize w:val="1"/>
      <w:tblStyleColBandSize w:val="1"/>
      <w:tblCellMar>
        <w:left w:w="70" w:type="dxa"/>
        <w:right w:w="70" w:type="dxa"/>
      </w:tblCellMar>
    </w:tblPr>
  </w:style>
  <w:style w:type="table" w:customStyle="1" w:styleId="521">
    <w:name w:val="521"/>
    <w:basedOn w:val="TableNormal6"/>
    <w:tblPr>
      <w:tblStyleRowBandSize w:val="1"/>
      <w:tblStyleColBandSize w:val="1"/>
      <w:tblCellMar>
        <w:left w:w="70" w:type="dxa"/>
        <w:right w:w="70" w:type="dxa"/>
      </w:tblCellMar>
    </w:tblPr>
  </w:style>
  <w:style w:type="table" w:customStyle="1" w:styleId="520">
    <w:name w:val="520"/>
    <w:basedOn w:val="TableNormal6"/>
    <w:tblPr>
      <w:tblStyleRowBandSize w:val="1"/>
      <w:tblStyleColBandSize w:val="1"/>
      <w:tblCellMar>
        <w:left w:w="70" w:type="dxa"/>
        <w:right w:w="70" w:type="dxa"/>
      </w:tblCellMar>
    </w:tblPr>
  </w:style>
  <w:style w:type="table" w:customStyle="1" w:styleId="519">
    <w:name w:val="519"/>
    <w:basedOn w:val="TableNormal6"/>
    <w:tblPr>
      <w:tblStyleRowBandSize w:val="1"/>
      <w:tblStyleColBandSize w:val="1"/>
      <w:tblCellMar>
        <w:left w:w="70" w:type="dxa"/>
        <w:right w:w="70" w:type="dxa"/>
      </w:tblCellMar>
    </w:tblPr>
  </w:style>
  <w:style w:type="table" w:customStyle="1" w:styleId="518">
    <w:name w:val="518"/>
    <w:basedOn w:val="TableNormal6"/>
    <w:tblPr>
      <w:tblStyleRowBandSize w:val="1"/>
      <w:tblStyleColBandSize w:val="1"/>
      <w:tblCellMar>
        <w:left w:w="70" w:type="dxa"/>
        <w:right w:w="70" w:type="dxa"/>
      </w:tblCellMar>
    </w:tblPr>
  </w:style>
  <w:style w:type="table" w:customStyle="1" w:styleId="517">
    <w:name w:val="517"/>
    <w:basedOn w:val="TableNormal6"/>
    <w:tblPr>
      <w:tblStyleRowBandSize w:val="1"/>
      <w:tblStyleColBandSize w:val="1"/>
      <w:tblCellMar>
        <w:left w:w="70" w:type="dxa"/>
        <w:right w:w="70" w:type="dxa"/>
      </w:tblCellMar>
    </w:tblPr>
  </w:style>
  <w:style w:type="table" w:customStyle="1" w:styleId="516">
    <w:name w:val="516"/>
    <w:basedOn w:val="TableNormal6"/>
    <w:tblPr>
      <w:tblStyleRowBandSize w:val="1"/>
      <w:tblStyleColBandSize w:val="1"/>
      <w:tblCellMar>
        <w:left w:w="70" w:type="dxa"/>
        <w:right w:w="70" w:type="dxa"/>
      </w:tblCellMar>
    </w:tblPr>
  </w:style>
  <w:style w:type="table" w:customStyle="1" w:styleId="515">
    <w:name w:val="515"/>
    <w:basedOn w:val="TableNormal6"/>
    <w:tblPr>
      <w:tblStyleRowBandSize w:val="1"/>
      <w:tblStyleColBandSize w:val="1"/>
      <w:tblCellMar>
        <w:left w:w="70" w:type="dxa"/>
        <w:right w:w="70" w:type="dxa"/>
      </w:tblCellMar>
    </w:tblPr>
  </w:style>
  <w:style w:type="table" w:customStyle="1" w:styleId="514">
    <w:name w:val="514"/>
    <w:basedOn w:val="TableNormal6"/>
    <w:tblPr>
      <w:tblStyleRowBandSize w:val="1"/>
      <w:tblStyleColBandSize w:val="1"/>
      <w:tblCellMar>
        <w:left w:w="70" w:type="dxa"/>
        <w:right w:w="70" w:type="dxa"/>
      </w:tblCellMar>
    </w:tblPr>
  </w:style>
  <w:style w:type="table" w:customStyle="1" w:styleId="513">
    <w:name w:val="513"/>
    <w:basedOn w:val="TableNormal6"/>
    <w:tblPr>
      <w:tblStyleRowBandSize w:val="1"/>
      <w:tblStyleColBandSize w:val="1"/>
      <w:tblCellMar>
        <w:left w:w="70" w:type="dxa"/>
        <w:right w:w="70" w:type="dxa"/>
      </w:tblCellMar>
    </w:tblPr>
  </w:style>
  <w:style w:type="table" w:customStyle="1" w:styleId="512">
    <w:name w:val="512"/>
    <w:basedOn w:val="TableNormal6"/>
    <w:tblPr>
      <w:tblStyleRowBandSize w:val="1"/>
      <w:tblStyleColBandSize w:val="1"/>
      <w:tblCellMar>
        <w:left w:w="70" w:type="dxa"/>
        <w:right w:w="70" w:type="dxa"/>
      </w:tblCellMar>
    </w:tblPr>
  </w:style>
  <w:style w:type="table" w:customStyle="1" w:styleId="511">
    <w:name w:val="511"/>
    <w:basedOn w:val="TableNormal6"/>
    <w:tblPr>
      <w:tblStyleRowBandSize w:val="1"/>
      <w:tblStyleColBandSize w:val="1"/>
      <w:tblCellMar>
        <w:left w:w="70" w:type="dxa"/>
        <w:right w:w="70" w:type="dxa"/>
      </w:tblCellMar>
    </w:tblPr>
  </w:style>
  <w:style w:type="character" w:customStyle="1" w:styleId="Mencinsinresolver5">
    <w:name w:val="Mención sin resolver5"/>
    <w:basedOn w:val="Fuentedeprrafopredeter"/>
    <w:uiPriority w:val="99"/>
    <w:semiHidden/>
    <w:unhideWhenUsed/>
    <w:rsid w:val="00D56D40"/>
    <w:rPr>
      <w:color w:val="605E5C"/>
      <w:shd w:val="clear" w:color="auto" w:fill="E1DFDD"/>
    </w:rPr>
  </w:style>
  <w:style w:type="table" w:customStyle="1" w:styleId="510">
    <w:name w:val="510"/>
    <w:basedOn w:val="TableNormal7"/>
    <w:tblPr>
      <w:tblStyleRowBandSize w:val="1"/>
      <w:tblStyleColBandSize w:val="1"/>
      <w:tblCellMar>
        <w:left w:w="70" w:type="dxa"/>
        <w:right w:w="70" w:type="dxa"/>
      </w:tblCellMar>
    </w:tblPr>
  </w:style>
  <w:style w:type="table" w:customStyle="1" w:styleId="509">
    <w:name w:val="509"/>
    <w:basedOn w:val="TableNormal7"/>
    <w:tblPr>
      <w:tblStyleRowBandSize w:val="1"/>
      <w:tblStyleColBandSize w:val="1"/>
      <w:tblCellMar>
        <w:left w:w="70" w:type="dxa"/>
        <w:right w:w="70" w:type="dxa"/>
      </w:tblCellMar>
    </w:tblPr>
  </w:style>
  <w:style w:type="table" w:customStyle="1" w:styleId="508">
    <w:name w:val="508"/>
    <w:basedOn w:val="TableNormal7"/>
    <w:tblPr>
      <w:tblStyleRowBandSize w:val="1"/>
      <w:tblStyleColBandSize w:val="1"/>
      <w:tblCellMar>
        <w:left w:w="70" w:type="dxa"/>
        <w:right w:w="70" w:type="dxa"/>
      </w:tblCellMar>
    </w:tblPr>
  </w:style>
  <w:style w:type="table" w:customStyle="1" w:styleId="507">
    <w:name w:val="507"/>
    <w:basedOn w:val="TableNormal7"/>
    <w:tblPr>
      <w:tblStyleRowBandSize w:val="1"/>
      <w:tblStyleColBandSize w:val="1"/>
      <w:tblCellMar>
        <w:left w:w="70" w:type="dxa"/>
        <w:right w:w="70" w:type="dxa"/>
      </w:tblCellMar>
    </w:tblPr>
  </w:style>
  <w:style w:type="table" w:customStyle="1" w:styleId="506">
    <w:name w:val="506"/>
    <w:basedOn w:val="TableNormal7"/>
    <w:tblPr>
      <w:tblStyleRowBandSize w:val="1"/>
      <w:tblStyleColBandSize w:val="1"/>
      <w:tblCellMar>
        <w:left w:w="70" w:type="dxa"/>
        <w:right w:w="70" w:type="dxa"/>
      </w:tblCellMar>
    </w:tblPr>
  </w:style>
  <w:style w:type="table" w:customStyle="1" w:styleId="505">
    <w:name w:val="505"/>
    <w:basedOn w:val="TableNormal7"/>
    <w:tblPr>
      <w:tblStyleRowBandSize w:val="1"/>
      <w:tblStyleColBandSize w:val="1"/>
      <w:tblCellMar>
        <w:left w:w="70" w:type="dxa"/>
        <w:right w:w="70" w:type="dxa"/>
      </w:tblCellMar>
    </w:tblPr>
  </w:style>
  <w:style w:type="table" w:customStyle="1" w:styleId="504">
    <w:name w:val="504"/>
    <w:basedOn w:val="TableNormal7"/>
    <w:tblPr>
      <w:tblStyleRowBandSize w:val="1"/>
      <w:tblStyleColBandSize w:val="1"/>
      <w:tblCellMar>
        <w:left w:w="70" w:type="dxa"/>
        <w:right w:w="70" w:type="dxa"/>
      </w:tblCellMar>
    </w:tblPr>
  </w:style>
  <w:style w:type="table" w:customStyle="1" w:styleId="503">
    <w:name w:val="503"/>
    <w:basedOn w:val="TableNormal7"/>
    <w:tblPr>
      <w:tblStyleRowBandSize w:val="1"/>
      <w:tblStyleColBandSize w:val="1"/>
      <w:tblCellMar>
        <w:left w:w="70" w:type="dxa"/>
        <w:right w:w="70" w:type="dxa"/>
      </w:tblCellMar>
    </w:tblPr>
  </w:style>
  <w:style w:type="table" w:customStyle="1" w:styleId="502">
    <w:name w:val="502"/>
    <w:basedOn w:val="TableNormal7"/>
    <w:tblPr>
      <w:tblStyleRowBandSize w:val="1"/>
      <w:tblStyleColBandSize w:val="1"/>
      <w:tblCellMar>
        <w:left w:w="70" w:type="dxa"/>
        <w:right w:w="70" w:type="dxa"/>
      </w:tblCellMar>
    </w:tblPr>
  </w:style>
  <w:style w:type="table" w:customStyle="1" w:styleId="501">
    <w:name w:val="501"/>
    <w:basedOn w:val="TableNormal7"/>
    <w:tblPr>
      <w:tblStyleRowBandSize w:val="1"/>
      <w:tblStyleColBandSize w:val="1"/>
      <w:tblCellMar>
        <w:left w:w="70" w:type="dxa"/>
        <w:right w:w="70" w:type="dxa"/>
      </w:tblCellMar>
    </w:tblPr>
  </w:style>
  <w:style w:type="table" w:customStyle="1" w:styleId="500">
    <w:name w:val="500"/>
    <w:basedOn w:val="TableNormal7"/>
    <w:tblPr>
      <w:tblStyleRowBandSize w:val="1"/>
      <w:tblStyleColBandSize w:val="1"/>
      <w:tblCellMar>
        <w:left w:w="70" w:type="dxa"/>
        <w:right w:w="70" w:type="dxa"/>
      </w:tblCellMar>
    </w:tblPr>
  </w:style>
  <w:style w:type="table" w:customStyle="1" w:styleId="499">
    <w:name w:val="499"/>
    <w:basedOn w:val="TableNormal7"/>
    <w:tblPr>
      <w:tblStyleRowBandSize w:val="1"/>
      <w:tblStyleColBandSize w:val="1"/>
      <w:tblCellMar>
        <w:left w:w="70" w:type="dxa"/>
        <w:right w:w="70" w:type="dxa"/>
      </w:tblCellMar>
    </w:tblPr>
  </w:style>
  <w:style w:type="table" w:customStyle="1" w:styleId="498">
    <w:name w:val="498"/>
    <w:basedOn w:val="TableNormal7"/>
    <w:tblPr>
      <w:tblStyleRowBandSize w:val="1"/>
      <w:tblStyleColBandSize w:val="1"/>
      <w:tblCellMar>
        <w:left w:w="70" w:type="dxa"/>
        <w:right w:w="70" w:type="dxa"/>
      </w:tblCellMar>
    </w:tblPr>
  </w:style>
  <w:style w:type="table" w:customStyle="1" w:styleId="497">
    <w:name w:val="497"/>
    <w:basedOn w:val="TableNormal7"/>
    <w:tblPr>
      <w:tblStyleRowBandSize w:val="1"/>
      <w:tblStyleColBandSize w:val="1"/>
      <w:tblCellMar>
        <w:left w:w="70" w:type="dxa"/>
        <w:right w:w="70" w:type="dxa"/>
      </w:tblCellMar>
    </w:tblPr>
  </w:style>
  <w:style w:type="table" w:customStyle="1" w:styleId="496">
    <w:name w:val="496"/>
    <w:basedOn w:val="TableNormal7"/>
    <w:tblPr>
      <w:tblStyleRowBandSize w:val="1"/>
      <w:tblStyleColBandSize w:val="1"/>
      <w:tblCellMar>
        <w:left w:w="70" w:type="dxa"/>
        <w:right w:w="70" w:type="dxa"/>
      </w:tblCellMar>
    </w:tblPr>
  </w:style>
  <w:style w:type="table" w:customStyle="1" w:styleId="495">
    <w:name w:val="495"/>
    <w:basedOn w:val="TableNormal7"/>
    <w:tblPr>
      <w:tblStyleRowBandSize w:val="1"/>
      <w:tblStyleColBandSize w:val="1"/>
      <w:tblCellMar>
        <w:left w:w="70" w:type="dxa"/>
        <w:right w:w="70" w:type="dxa"/>
      </w:tblCellMar>
    </w:tblPr>
  </w:style>
  <w:style w:type="table" w:customStyle="1" w:styleId="494">
    <w:name w:val="494"/>
    <w:basedOn w:val="TableNormal7"/>
    <w:tblPr>
      <w:tblStyleRowBandSize w:val="1"/>
      <w:tblStyleColBandSize w:val="1"/>
      <w:tblCellMar>
        <w:left w:w="70" w:type="dxa"/>
        <w:right w:w="70" w:type="dxa"/>
      </w:tblCellMar>
    </w:tblPr>
  </w:style>
  <w:style w:type="table" w:customStyle="1" w:styleId="493">
    <w:name w:val="493"/>
    <w:basedOn w:val="TableNormal7"/>
    <w:tblPr>
      <w:tblStyleRowBandSize w:val="1"/>
      <w:tblStyleColBandSize w:val="1"/>
      <w:tblCellMar>
        <w:left w:w="70" w:type="dxa"/>
        <w:right w:w="70" w:type="dxa"/>
      </w:tblCellMar>
    </w:tblPr>
  </w:style>
  <w:style w:type="table" w:customStyle="1" w:styleId="492">
    <w:name w:val="492"/>
    <w:basedOn w:val="TableNormal7"/>
    <w:tblPr>
      <w:tblStyleRowBandSize w:val="1"/>
      <w:tblStyleColBandSize w:val="1"/>
      <w:tblCellMar>
        <w:left w:w="70" w:type="dxa"/>
        <w:right w:w="70" w:type="dxa"/>
      </w:tblCellMar>
    </w:tblPr>
  </w:style>
  <w:style w:type="table" w:customStyle="1" w:styleId="491">
    <w:name w:val="491"/>
    <w:basedOn w:val="TableNormal7"/>
    <w:tblPr>
      <w:tblStyleRowBandSize w:val="1"/>
      <w:tblStyleColBandSize w:val="1"/>
      <w:tblCellMar>
        <w:left w:w="70" w:type="dxa"/>
        <w:right w:w="70" w:type="dxa"/>
      </w:tblCellMar>
    </w:tblPr>
  </w:style>
  <w:style w:type="table" w:customStyle="1" w:styleId="490">
    <w:name w:val="490"/>
    <w:basedOn w:val="TableNormal7"/>
    <w:tblPr>
      <w:tblStyleRowBandSize w:val="1"/>
      <w:tblStyleColBandSize w:val="1"/>
      <w:tblCellMar>
        <w:left w:w="70" w:type="dxa"/>
        <w:right w:w="70" w:type="dxa"/>
      </w:tblCellMar>
    </w:tblPr>
  </w:style>
  <w:style w:type="table" w:customStyle="1" w:styleId="489">
    <w:name w:val="489"/>
    <w:basedOn w:val="TableNormal7"/>
    <w:tblPr>
      <w:tblStyleRowBandSize w:val="1"/>
      <w:tblStyleColBandSize w:val="1"/>
      <w:tblCellMar>
        <w:left w:w="70" w:type="dxa"/>
        <w:right w:w="70" w:type="dxa"/>
      </w:tblCellMar>
    </w:tblPr>
  </w:style>
  <w:style w:type="table" w:customStyle="1" w:styleId="488">
    <w:name w:val="488"/>
    <w:basedOn w:val="TableNormal7"/>
    <w:tblPr>
      <w:tblStyleRowBandSize w:val="1"/>
      <w:tblStyleColBandSize w:val="1"/>
      <w:tblCellMar>
        <w:left w:w="70" w:type="dxa"/>
        <w:right w:w="70" w:type="dxa"/>
      </w:tblCellMar>
    </w:tblPr>
  </w:style>
  <w:style w:type="table" w:customStyle="1" w:styleId="487">
    <w:name w:val="487"/>
    <w:basedOn w:val="TableNormal7"/>
    <w:tblPr>
      <w:tblStyleRowBandSize w:val="1"/>
      <w:tblStyleColBandSize w:val="1"/>
      <w:tblCellMar>
        <w:left w:w="70" w:type="dxa"/>
        <w:right w:w="70" w:type="dxa"/>
      </w:tblCellMar>
    </w:tblPr>
  </w:style>
  <w:style w:type="table" w:customStyle="1" w:styleId="486">
    <w:name w:val="486"/>
    <w:basedOn w:val="TableNormal7"/>
    <w:tblPr>
      <w:tblStyleRowBandSize w:val="1"/>
      <w:tblStyleColBandSize w:val="1"/>
      <w:tblCellMar>
        <w:left w:w="70" w:type="dxa"/>
        <w:right w:w="70" w:type="dxa"/>
      </w:tblCellMar>
    </w:tblPr>
  </w:style>
  <w:style w:type="table" w:customStyle="1" w:styleId="485">
    <w:name w:val="485"/>
    <w:basedOn w:val="TableNormal7"/>
    <w:tblPr>
      <w:tblStyleRowBandSize w:val="1"/>
      <w:tblStyleColBandSize w:val="1"/>
      <w:tblCellMar>
        <w:left w:w="70" w:type="dxa"/>
        <w:right w:w="70" w:type="dxa"/>
      </w:tblCellMar>
    </w:tblPr>
  </w:style>
  <w:style w:type="table" w:customStyle="1" w:styleId="484">
    <w:name w:val="484"/>
    <w:basedOn w:val="TableNormal7"/>
    <w:tblPr>
      <w:tblStyleRowBandSize w:val="1"/>
      <w:tblStyleColBandSize w:val="1"/>
      <w:tblCellMar>
        <w:left w:w="70" w:type="dxa"/>
        <w:right w:w="70" w:type="dxa"/>
      </w:tblCellMar>
    </w:tblPr>
  </w:style>
  <w:style w:type="table" w:customStyle="1" w:styleId="483">
    <w:name w:val="483"/>
    <w:basedOn w:val="TableNormal7"/>
    <w:tblPr>
      <w:tblStyleRowBandSize w:val="1"/>
      <w:tblStyleColBandSize w:val="1"/>
      <w:tblCellMar>
        <w:left w:w="70" w:type="dxa"/>
        <w:right w:w="70" w:type="dxa"/>
      </w:tblCellMar>
    </w:tblPr>
  </w:style>
  <w:style w:type="table" w:customStyle="1" w:styleId="482">
    <w:name w:val="482"/>
    <w:basedOn w:val="TableNormal7"/>
    <w:tblPr>
      <w:tblStyleRowBandSize w:val="1"/>
      <w:tblStyleColBandSize w:val="1"/>
      <w:tblCellMar>
        <w:left w:w="70" w:type="dxa"/>
        <w:right w:w="70" w:type="dxa"/>
      </w:tblCellMar>
    </w:tblPr>
  </w:style>
  <w:style w:type="table" w:customStyle="1" w:styleId="481">
    <w:name w:val="481"/>
    <w:basedOn w:val="TableNormal7"/>
    <w:tblPr>
      <w:tblStyleRowBandSize w:val="1"/>
      <w:tblStyleColBandSize w:val="1"/>
      <w:tblCellMar>
        <w:left w:w="70" w:type="dxa"/>
        <w:right w:w="70" w:type="dxa"/>
      </w:tblCellMar>
    </w:tblPr>
  </w:style>
  <w:style w:type="table" w:customStyle="1" w:styleId="480">
    <w:name w:val="480"/>
    <w:basedOn w:val="TableNormal8"/>
    <w:tblPr>
      <w:tblStyleRowBandSize w:val="1"/>
      <w:tblStyleColBandSize w:val="1"/>
      <w:tblCellMar>
        <w:left w:w="70" w:type="dxa"/>
        <w:right w:w="70" w:type="dxa"/>
      </w:tblCellMar>
    </w:tblPr>
  </w:style>
  <w:style w:type="table" w:customStyle="1" w:styleId="479">
    <w:name w:val="479"/>
    <w:basedOn w:val="TableNormal8"/>
    <w:tblPr>
      <w:tblStyleRowBandSize w:val="1"/>
      <w:tblStyleColBandSize w:val="1"/>
      <w:tblCellMar>
        <w:left w:w="70" w:type="dxa"/>
        <w:right w:w="70" w:type="dxa"/>
      </w:tblCellMar>
    </w:tblPr>
  </w:style>
  <w:style w:type="table" w:customStyle="1" w:styleId="478">
    <w:name w:val="478"/>
    <w:basedOn w:val="TableNormal8"/>
    <w:tblPr>
      <w:tblStyleRowBandSize w:val="1"/>
      <w:tblStyleColBandSize w:val="1"/>
      <w:tblCellMar>
        <w:left w:w="70" w:type="dxa"/>
        <w:right w:w="70" w:type="dxa"/>
      </w:tblCellMar>
    </w:tblPr>
  </w:style>
  <w:style w:type="table" w:customStyle="1" w:styleId="477">
    <w:name w:val="477"/>
    <w:basedOn w:val="TableNormal8"/>
    <w:tblPr>
      <w:tblStyleRowBandSize w:val="1"/>
      <w:tblStyleColBandSize w:val="1"/>
      <w:tblCellMar>
        <w:left w:w="70" w:type="dxa"/>
        <w:right w:w="70" w:type="dxa"/>
      </w:tblCellMar>
    </w:tblPr>
  </w:style>
  <w:style w:type="table" w:customStyle="1" w:styleId="476">
    <w:name w:val="476"/>
    <w:basedOn w:val="TableNormal8"/>
    <w:tblPr>
      <w:tblStyleRowBandSize w:val="1"/>
      <w:tblStyleColBandSize w:val="1"/>
      <w:tblCellMar>
        <w:left w:w="70" w:type="dxa"/>
        <w:right w:w="70" w:type="dxa"/>
      </w:tblCellMar>
    </w:tblPr>
  </w:style>
  <w:style w:type="table" w:customStyle="1" w:styleId="475">
    <w:name w:val="475"/>
    <w:basedOn w:val="TableNormal8"/>
    <w:tblPr>
      <w:tblStyleRowBandSize w:val="1"/>
      <w:tblStyleColBandSize w:val="1"/>
      <w:tblCellMar>
        <w:left w:w="70" w:type="dxa"/>
        <w:right w:w="70" w:type="dxa"/>
      </w:tblCellMar>
    </w:tblPr>
  </w:style>
  <w:style w:type="table" w:customStyle="1" w:styleId="474">
    <w:name w:val="474"/>
    <w:basedOn w:val="TableNormal8"/>
    <w:tblPr>
      <w:tblStyleRowBandSize w:val="1"/>
      <w:tblStyleColBandSize w:val="1"/>
      <w:tblCellMar>
        <w:left w:w="70" w:type="dxa"/>
        <w:right w:w="70" w:type="dxa"/>
      </w:tblCellMar>
    </w:tblPr>
  </w:style>
  <w:style w:type="table" w:customStyle="1" w:styleId="473">
    <w:name w:val="473"/>
    <w:basedOn w:val="TableNormal8"/>
    <w:tblPr>
      <w:tblStyleRowBandSize w:val="1"/>
      <w:tblStyleColBandSize w:val="1"/>
      <w:tblCellMar>
        <w:left w:w="70" w:type="dxa"/>
        <w:right w:w="70" w:type="dxa"/>
      </w:tblCellMar>
    </w:tblPr>
  </w:style>
  <w:style w:type="table" w:customStyle="1" w:styleId="472">
    <w:name w:val="472"/>
    <w:basedOn w:val="TableNormal8"/>
    <w:tblPr>
      <w:tblStyleRowBandSize w:val="1"/>
      <w:tblStyleColBandSize w:val="1"/>
      <w:tblCellMar>
        <w:left w:w="70" w:type="dxa"/>
        <w:right w:w="70" w:type="dxa"/>
      </w:tblCellMar>
    </w:tblPr>
  </w:style>
  <w:style w:type="table" w:customStyle="1" w:styleId="471">
    <w:name w:val="471"/>
    <w:basedOn w:val="TableNormal8"/>
    <w:tblPr>
      <w:tblStyleRowBandSize w:val="1"/>
      <w:tblStyleColBandSize w:val="1"/>
      <w:tblCellMar>
        <w:left w:w="70" w:type="dxa"/>
        <w:right w:w="70" w:type="dxa"/>
      </w:tblCellMar>
    </w:tblPr>
  </w:style>
  <w:style w:type="table" w:customStyle="1" w:styleId="470">
    <w:name w:val="470"/>
    <w:basedOn w:val="TableNormal8"/>
    <w:tblPr>
      <w:tblStyleRowBandSize w:val="1"/>
      <w:tblStyleColBandSize w:val="1"/>
      <w:tblCellMar>
        <w:left w:w="70" w:type="dxa"/>
        <w:right w:w="70" w:type="dxa"/>
      </w:tblCellMar>
    </w:tblPr>
  </w:style>
  <w:style w:type="table" w:customStyle="1" w:styleId="469">
    <w:name w:val="469"/>
    <w:basedOn w:val="TableNormal8"/>
    <w:tblPr>
      <w:tblStyleRowBandSize w:val="1"/>
      <w:tblStyleColBandSize w:val="1"/>
      <w:tblCellMar>
        <w:left w:w="70" w:type="dxa"/>
        <w:right w:w="70" w:type="dxa"/>
      </w:tblCellMar>
    </w:tblPr>
  </w:style>
  <w:style w:type="table" w:customStyle="1" w:styleId="468">
    <w:name w:val="468"/>
    <w:basedOn w:val="TableNormal8"/>
    <w:tblPr>
      <w:tblStyleRowBandSize w:val="1"/>
      <w:tblStyleColBandSize w:val="1"/>
      <w:tblCellMar>
        <w:left w:w="70" w:type="dxa"/>
        <w:right w:w="70" w:type="dxa"/>
      </w:tblCellMar>
    </w:tblPr>
  </w:style>
  <w:style w:type="table" w:customStyle="1" w:styleId="467">
    <w:name w:val="467"/>
    <w:basedOn w:val="TableNormal8"/>
    <w:tblPr>
      <w:tblStyleRowBandSize w:val="1"/>
      <w:tblStyleColBandSize w:val="1"/>
      <w:tblCellMar>
        <w:left w:w="70" w:type="dxa"/>
        <w:right w:w="70" w:type="dxa"/>
      </w:tblCellMar>
    </w:tblPr>
  </w:style>
  <w:style w:type="table" w:customStyle="1" w:styleId="466">
    <w:name w:val="466"/>
    <w:basedOn w:val="TableNormal8"/>
    <w:tblPr>
      <w:tblStyleRowBandSize w:val="1"/>
      <w:tblStyleColBandSize w:val="1"/>
      <w:tblCellMar>
        <w:left w:w="70" w:type="dxa"/>
        <w:right w:w="70" w:type="dxa"/>
      </w:tblCellMar>
    </w:tblPr>
  </w:style>
  <w:style w:type="table" w:customStyle="1" w:styleId="465">
    <w:name w:val="465"/>
    <w:basedOn w:val="TableNormal8"/>
    <w:tblPr>
      <w:tblStyleRowBandSize w:val="1"/>
      <w:tblStyleColBandSize w:val="1"/>
      <w:tblCellMar>
        <w:left w:w="70" w:type="dxa"/>
        <w:right w:w="70" w:type="dxa"/>
      </w:tblCellMar>
    </w:tblPr>
  </w:style>
  <w:style w:type="table" w:customStyle="1" w:styleId="464">
    <w:name w:val="464"/>
    <w:basedOn w:val="TableNormal8"/>
    <w:tblPr>
      <w:tblStyleRowBandSize w:val="1"/>
      <w:tblStyleColBandSize w:val="1"/>
      <w:tblCellMar>
        <w:left w:w="70" w:type="dxa"/>
        <w:right w:w="70" w:type="dxa"/>
      </w:tblCellMar>
    </w:tblPr>
  </w:style>
  <w:style w:type="table" w:customStyle="1" w:styleId="463">
    <w:name w:val="463"/>
    <w:basedOn w:val="TableNormal8"/>
    <w:tblPr>
      <w:tblStyleRowBandSize w:val="1"/>
      <w:tblStyleColBandSize w:val="1"/>
      <w:tblCellMar>
        <w:left w:w="70" w:type="dxa"/>
        <w:right w:w="70" w:type="dxa"/>
      </w:tblCellMar>
    </w:tblPr>
  </w:style>
  <w:style w:type="table" w:customStyle="1" w:styleId="462">
    <w:name w:val="462"/>
    <w:basedOn w:val="TableNormal8"/>
    <w:tblPr>
      <w:tblStyleRowBandSize w:val="1"/>
      <w:tblStyleColBandSize w:val="1"/>
      <w:tblCellMar>
        <w:left w:w="70" w:type="dxa"/>
        <w:right w:w="70" w:type="dxa"/>
      </w:tblCellMar>
    </w:tblPr>
  </w:style>
  <w:style w:type="table" w:customStyle="1" w:styleId="461">
    <w:name w:val="461"/>
    <w:basedOn w:val="TableNormal8"/>
    <w:tblPr>
      <w:tblStyleRowBandSize w:val="1"/>
      <w:tblStyleColBandSize w:val="1"/>
      <w:tblCellMar>
        <w:left w:w="70" w:type="dxa"/>
        <w:right w:w="70" w:type="dxa"/>
      </w:tblCellMar>
    </w:tblPr>
  </w:style>
  <w:style w:type="table" w:customStyle="1" w:styleId="460">
    <w:name w:val="460"/>
    <w:basedOn w:val="TableNormal8"/>
    <w:tblPr>
      <w:tblStyleRowBandSize w:val="1"/>
      <w:tblStyleColBandSize w:val="1"/>
      <w:tblCellMar>
        <w:left w:w="70" w:type="dxa"/>
        <w:right w:w="70" w:type="dxa"/>
      </w:tblCellMar>
    </w:tblPr>
  </w:style>
  <w:style w:type="table" w:customStyle="1" w:styleId="459">
    <w:name w:val="459"/>
    <w:basedOn w:val="TableNormal8"/>
    <w:tblPr>
      <w:tblStyleRowBandSize w:val="1"/>
      <w:tblStyleColBandSize w:val="1"/>
      <w:tblCellMar>
        <w:left w:w="70" w:type="dxa"/>
        <w:right w:w="70" w:type="dxa"/>
      </w:tblCellMar>
    </w:tblPr>
  </w:style>
  <w:style w:type="table" w:customStyle="1" w:styleId="458">
    <w:name w:val="458"/>
    <w:basedOn w:val="TableNormal8"/>
    <w:tblPr>
      <w:tblStyleRowBandSize w:val="1"/>
      <w:tblStyleColBandSize w:val="1"/>
      <w:tblCellMar>
        <w:left w:w="70" w:type="dxa"/>
        <w:right w:w="70" w:type="dxa"/>
      </w:tblCellMar>
    </w:tblPr>
  </w:style>
  <w:style w:type="table" w:customStyle="1" w:styleId="457">
    <w:name w:val="457"/>
    <w:basedOn w:val="TableNormal8"/>
    <w:tblPr>
      <w:tblStyleRowBandSize w:val="1"/>
      <w:tblStyleColBandSize w:val="1"/>
      <w:tblCellMar>
        <w:left w:w="70" w:type="dxa"/>
        <w:right w:w="70" w:type="dxa"/>
      </w:tblCellMar>
    </w:tblPr>
  </w:style>
  <w:style w:type="table" w:customStyle="1" w:styleId="456">
    <w:name w:val="456"/>
    <w:basedOn w:val="TableNormal8"/>
    <w:tblPr>
      <w:tblStyleRowBandSize w:val="1"/>
      <w:tblStyleColBandSize w:val="1"/>
      <w:tblCellMar>
        <w:left w:w="70" w:type="dxa"/>
        <w:right w:w="70" w:type="dxa"/>
      </w:tblCellMar>
    </w:tblPr>
  </w:style>
  <w:style w:type="table" w:customStyle="1" w:styleId="455">
    <w:name w:val="455"/>
    <w:basedOn w:val="TableNormal8"/>
    <w:tblPr>
      <w:tblStyleRowBandSize w:val="1"/>
      <w:tblStyleColBandSize w:val="1"/>
      <w:tblCellMar>
        <w:left w:w="70" w:type="dxa"/>
        <w:right w:w="70" w:type="dxa"/>
      </w:tblCellMar>
    </w:tblPr>
  </w:style>
  <w:style w:type="table" w:customStyle="1" w:styleId="454">
    <w:name w:val="454"/>
    <w:basedOn w:val="TableNormal8"/>
    <w:tblPr>
      <w:tblStyleRowBandSize w:val="1"/>
      <w:tblStyleColBandSize w:val="1"/>
      <w:tblCellMar>
        <w:left w:w="70" w:type="dxa"/>
        <w:right w:w="70" w:type="dxa"/>
      </w:tblCellMar>
    </w:tblPr>
  </w:style>
  <w:style w:type="table" w:customStyle="1" w:styleId="453">
    <w:name w:val="453"/>
    <w:basedOn w:val="TableNormal8"/>
    <w:tblPr>
      <w:tblStyleRowBandSize w:val="1"/>
      <w:tblStyleColBandSize w:val="1"/>
      <w:tblCellMar>
        <w:left w:w="70" w:type="dxa"/>
        <w:right w:w="70" w:type="dxa"/>
      </w:tblCellMar>
    </w:tblPr>
  </w:style>
  <w:style w:type="table" w:customStyle="1" w:styleId="452">
    <w:name w:val="452"/>
    <w:basedOn w:val="TableNormal8"/>
    <w:tblPr>
      <w:tblStyleRowBandSize w:val="1"/>
      <w:tblStyleColBandSize w:val="1"/>
      <w:tblCellMar>
        <w:left w:w="70" w:type="dxa"/>
        <w:right w:w="70" w:type="dxa"/>
      </w:tblCellMar>
    </w:tblPr>
  </w:style>
  <w:style w:type="table" w:customStyle="1" w:styleId="451">
    <w:name w:val="451"/>
    <w:basedOn w:val="TableNormal8"/>
    <w:tblPr>
      <w:tblStyleRowBandSize w:val="1"/>
      <w:tblStyleColBandSize w:val="1"/>
      <w:tblCellMar>
        <w:left w:w="70" w:type="dxa"/>
        <w:right w:w="70" w:type="dxa"/>
      </w:tblCellMar>
    </w:tblPr>
  </w:style>
  <w:style w:type="table" w:customStyle="1" w:styleId="450">
    <w:name w:val="450"/>
    <w:basedOn w:val="TableNormal9"/>
    <w:tblPr>
      <w:tblStyleRowBandSize w:val="1"/>
      <w:tblStyleColBandSize w:val="1"/>
      <w:tblCellMar>
        <w:left w:w="70" w:type="dxa"/>
        <w:right w:w="70" w:type="dxa"/>
      </w:tblCellMar>
    </w:tblPr>
  </w:style>
  <w:style w:type="table" w:customStyle="1" w:styleId="449">
    <w:name w:val="449"/>
    <w:basedOn w:val="TableNormal9"/>
    <w:tblPr>
      <w:tblStyleRowBandSize w:val="1"/>
      <w:tblStyleColBandSize w:val="1"/>
      <w:tblCellMar>
        <w:left w:w="70" w:type="dxa"/>
        <w:right w:w="70" w:type="dxa"/>
      </w:tblCellMar>
    </w:tblPr>
  </w:style>
  <w:style w:type="table" w:customStyle="1" w:styleId="448">
    <w:name w:val="448"/>
    <w:basedOn w:val="TableNormal9"/>
    <w:tblPr>
      <w:tblStyleRowBandSize w:val="1"/>
      <w:tblStyleColBandSize w:val="1"/>
      <w:tblCellMar>
        <w:left w:w="70" w:type="dxa"/>
        <w:right w:w="70" w:type="dxa"/>
      </w:tblCellMar>
    </w:tblPr>
  </w:style>
  <w:style w:type="table" w:customStyle="1" w:styleId="447">
    <w:name w:val="447"/>
    <w:basedOn w:val="TableNormal9"/>
    <w:tblPr>
      <w:tblStyleRowBandSize w:val="1"/>
      <w:tblStyleColBandSize w:val="1"/>
      <w:tblCellMar>
        <w:left w:w="70" w:type="dxa"/>
        <w:right w:w="70" w:type="dxa"/>
      </w:tblCellMar>
    </w:tblPr>
  </w:style>
  <w:style w:type="table" w:customStyle="1" w:styleId="446">
    <w:name w:val="446"/>
    <w:basedOn w:val="TableNormal9"/>
    <w:tblPr>
      <w:tblStyleRowBandSize w:val="1"/>
      <w:tblStyleColBandSize w:val="1"/>
      <w:tblCellMar>
        <w:left w:w="70" w:type="dxa"/>
        <w:right w:w="70" w:type="dxa"/>
      </w:tblCellMar>
    </w:tblPr>
  </w:style>
  <w:style w:type="table" w:customStyle="1" w:styleId="445">
    <w:name w:val="445"/>
    <w:basedOn w:val="TableNormal9"/>
    <w:tblPr>
      <w:tblStyleRowBandSize w:val="1"/>
      <w:tblStyleColBandSize w:val="1"/>
      <w:tblCellMar>
        <w:left w:w="70" w:type="dxa"/>
        <w:right w:w="70" w:type="dxa"/>
      </w:tblCellMar>
    </w:tblPr>
  </w:style>
  <w:style w:type="table" w:customStyle="1" w:styleId="444">
    <w:name w:val="444"/>
    <w:basedOn w:val="TableNormal9"/>
    <w:tblPr>
      <w:tblStyleRowBandSize w:val="1"/>
      <w:tblStyleColBandSize w:val="1"/>
      <w:tblCellMar>
        <w:left w:w="70" w:type="dxa"/>
        <w:right w:w="70" w:type="dxa"/>
      </w:tblCellMar>
    </w:tblPr>
  </w:style>
  <w:style w:type="table" w:customStyle="1" w:styleId="443">
    <w:name w:val="443"/>
    <w:basedOn w:val="TableNormal9"/>
    <w:tblPr>
      <w:tblStyleRowBandSize w:val="1"/>
      <w:tblStyleColBandSize w:val="1"/>
      <w:tblCellMar>
        <w:left w:w="70" w:type="dxa"/>
        <w:right w:w="70" w:type="dxa"/>
      </w:tblCellMar>
    </w:tblPr>
  </w:style>
  <w:style w:type="table" w:customStyle="1" w:styleId="442">
    <w:name w:val="442"/>
    <w:basedOn w:val="TableNormal9"/>
    <w:tblPr>
      <w:tblStyleRowBandSize w:val="1"/>
      <w:tblStyleColBandSize w:val="1"/>
      <w:tblCellMar>
        <w:left w:w="70" w:type="dxa"/>
        <w:right w:w="70" w:type="dxa"/>
      </w:tblCellMar>
    </w:tblPr>
  </w:style>
  <w:style w:type="table" w:customStyle="1" w:styleId="441">
    <w:name w:val="441"/>
    <w:basedOn w:val="TableNormal9"/>
    <w:tblPr>
      <w:tblStyleRowBandSize w:val="1"/>
      <w:tblStyleColBandSize w:val="1"/>
      <w:tblCellMar>
        <w:left w:w="70" w:type="dxa"/>
        <w:right w:w="70" w:type="dxa"/>
      </w:tblCellMar>
    </w:tblPr>
  </w:style>
  <w:style w:type="table" w:customStyle="1" w:styleId="440">
    <w:name w:val="440"/>
    <w:basedOn w:val="TableNormal9"/>
    <w:tblPr>
      <w:tblStyleRowBandSize w:val="1"/>
      <w:tblStyleColBandSize w:val="1"/>
      <w:tblCellMar>
        <w:left w:w="70" w:type="dxa"/>
        <w:right w:w="70" w:type="dxa"/>
      </w:tblCellMar>
    </w:tblPr>
  </w:style>
  <w:style w:type="table" w:customStyle="1" w:styleId="439">
    <w:name w:val="439"/>
    <w:basedOn w:val="TableNormal9"/>
    <w:tblPr>
      <w:tblStyleRowBandSize w:val="1"/>
      <w:tblStyleColBandSize w:val="1"/>
      <w:tblCellMar>
        <w:left w:w="70" w:type="dxa"/>
        <w:right w:w="70" w:type="dxa"/>
      </w:tblCellMar>
    </w:tblPr>
  </w:style>
  <w:style w:type="table" w:customStyle="1" w:styleId="438">
    <w:name w:val="438"/>
    <w:basedOn w:val="TableNormal9"/>
    <w:tblPr>
      <w:tblStyleRowBandSize w:val="1"/>
      <w:tblStyleColBandSize w:val="1"/>
      <w:tblCellMar>
        <w:left w:w="70" w:type="dxa"/>
        <w:right w:w="70" w:type="dxa"/>
      </w:tblCellMar>
    </w:tblPr>
  </w:style>
  <w:style w:type="table" w:customStyle="1" w:styleId="437">
    <w:name w:val="437"/>
    <w:basedOn w:val="TableNormal9"/>
    <w:tblPr>
      <w:tblStyleRowBandSize w:val="1"/>
      <w:tblStyleColBandSize w:val="1"/>
      <w:tblCellMar>
        <w:left w:w="70" w:type="dxa"/>
        <w:right w:w="70" w:type="dxa"/>
      </w:tblCellMar>
    </w:tblPr>
  </w:style>
  <w:style w:type="table" w:customStyle="1" w:styleId="436">
    <w:name w:val="436"/>
    <w:basedOn w:val="TableNormal9"/>
    <w:tblPr>
      <w:tblStyleRowBandSize w:val="1"/>
      <w:tblStyleColBandSize w:val="1"/>
      <w:tblCellMar>
        <w:left w:w="70" w:type="dxa"/>
        <w:right w:w="70" w:type="dxa"/>
      </w:tblCellMar>
    </w:tblPr>
  </w:style>
  <w:style w:type="table" w:customStyle="1" w:styleId="435">
    <w:name w:val="435"/>
    <w:basedOn w:val="TableNormal9"/>
    <w:tblPr>
      <w:tblStyleRowBandSize w:val="1"/>
      <w:tblStyleColBandSize w:val="1"/>
      <w:tblCellMar>
        <w:left w:w="70" w:type="dxa"/>
        <w:right w:w="70" w:type="dxa"/>
      </w:tblCellMar>
    </w:tblPr>
  </w:style>
  <w:style w:type="table" w:customStyle="1" w:styleId="434">
    <w:name w:val="434"/>
    <w:basedOn w:val="TableNormal9"/>
    <w:tblPr>
      <w:tblStyleRowBandSize w:val="1"/>
      <w:tblStyleColBandSize w:val="1"/>
      <w:tblCellMar>
        <w:left w:w="70" w:type="dxa"/>
        <w:right w:w="70" w:type="dxa"/>
      </w:tblCellMar>
    </w:tblPr>
  </w:style>
  <w:style w:type="table" w:customStyle="1" w:styleId="433">
    <w:name w:val="433"/>
    <w:basedOn w:val="TableNormal9"/>
    <w:tblPr>
      <w:tblStyleRowBandSize w:val="1"/>
      <w:tblStyleColBandSize w:val="1"/>
      <w:tblCellMar>
        <w:left w:w="70" w:type="dxa"/>
        <w:right w:w="70" w:type="dxa"/>
      </w:tblCellMar>
    </w:tblPr>
  </w:style>
  <w:style w:type="table" w:customStyle="1" w:styleId="432">
    <w:name w:val="432"/>
    <w:basedOn w:val="TableNormal9"/>
    <w:tblPr>
      <w:tblStyleRowBandSize w:val="1"/>
      <w:tblStyleColBandSize w:val="1"/>
      <w:tblCellMar>
        <w:left w:w="70" w:type="dxa"/>
        <w:right w:w="70" w:type="dxa"/>
      </w:tblCellMar>
    </w:tblPr>
  </w:style>
  <w:style w:type="table" w:customStyle="1" w:styleId="431">
    <w:name w:val="431"/>
    <w:basedOn w:val="TableNormal9"/>
    <w:tblPr>
      <w:tblStyleRowBandSize w:val="1"/>
      <w:tblStyleColBandSize w:val="1"/>
      <w:tblCellMar>
        <w:left w:w="70" w:type="dxa"/>
        <w:right w:w="70" w:type="dxa"/>
      </w:tblCellMar>
    </w:tblPr>
  </w:style>
  <w:style w:type="table" w:customStyle="1" w:styleId="430">
    <w:name w:val="430"/>
    <w:basedOn w:val="TableNormal9"/>
    <w:tblPr>
      <w:tblStyleRowBandSize w:val="1"/>
      <w:tblStyleColBandSize w:val="1"/>
      <w:tblCellMar>
        <w:left w:w="70" w:type="dxa"/>
        <w:right w:w="70" w:type="dxa"/>
      </w:tblCellMar>
    </w:tblPr>
  </w:style>
  <w:style w:type="table" w:customStyle="1" w:styleId="429">
    <w:name w:val="429"/>
    <w:basedOn w:val="TableNormal9"/>
    <w:tblPr>
      <w:tblStyleRowBandSize w:val="1"/>
      <w:tblStyleColBandSize w:val="1"/>
      <w:tblCellMar>
        <w:left w:w="70" w:type="dxa"/>
        <w:right w:w="70" w:type="dxa"/>
      </w:tblCellMar>
    </w:tblPr>
  </w:style>
  <w:style w:type="table" w:customStyle="1" w:styleId="428">
    <w:name w:val="428"/>
    <w:basedOn w:val="TableNormal9"/>
    <w:tblPr>
      <w:tblStyleRowBandSize w:val="1"/>
      <w:tblStyleColBandSize w:val="1"/>
      <w:tblCellMar>
        <w:left w:w="70" w:type="dxa"/>
        <w:right w:w="70" w:type="dxa"/>
      </w:tblCellMar>
    </w:tblPr>
  </w:style>
  <w:style w:type="table" w:customStyle="1" w:styleId="427">
    <w:name w:val="427"/>
    <w:basedOn w:val="TableNormal9"/>
    <w:tblPr>
      <w:tblStyleRowBandSize w:val="1"/>
      <w:tblStyleColBandSize w:val="1"/>
      <w:tblCellMar>
        <w:left w:w="70" w:type="dxa"/>
        <w:right w:w="70" w:type="dxa"/>
      </w:tblCellMar>
    </w:tblPr>
  </w:style>
  <w:style w:type="table" w:customStyle="1" w:styleId="426">
    <w:name w:val="426"/>
    <w:basedOn w:val="TableNormal9"/>
    <w:tblPr>
      <w:tblStyleRowBandSize w:val="1"/>
      <w:tblStyleColBandSize w:val="1"/>
      <w:tblCellMar>
        <w:left w:w="70" w:type="dxa"/>
        <w:right w:w="70" w:type="dxa"/>
      </w:tblCellMar>
    </w:tblPr>
  </w:style>
  <w:style w:type="table" w:customStyle="1" w:styleId="425">
    <w:name w:val="425"/>
    <w:basedOn w:val="TableNormal9"/>
    <w:tblPr>
      <w:tblStyleRowBandSize w:val="1"/>
      <w:tblStyleColBandSize w:val="1"/>
      <w:tblCellMar>
        <w:left w:w="70" w:type="dxa"/>
        <w:right w:w="70" w:type="dxa"/>
      </w:tblCellMar>
    </w:tblPr>
  </w:style>
  <w:style w:type="table" w:customStyle="1" w:styleId="424">
    <w:name w:val="424"/>
    <w:basedOn w:val="TableNormal9"/>
    <w:tblPr>
      <w:tblStyleRowBandSize w:val="1"/>
      <w:tblStyleColBandSize w:val="1"/>
      <w:tblCellMar>
        <w:left w:w="70" w:type="dxa"/>
        <w:right w:w="70" w:type="dxa"/>
      </w:tblCellMar>
    </w:tblPr>
  </w:style>
  <w:style w:type="table" w:customStyle="1" w:styleId="423">
    <w:name w:val="423"/>
    <w:basedOn w:val="TableNormal9"/>
    <w:tblPr>
      <w:tblStyleRowBandSize w:val="1"/>
      <w:tblStyleColBandSize w:val="1"/>
      <w:tblCellMar>
        <w:left w:w="70" w:type="dxa"/>
        <w:right w:w="70" w:type="dxa"/>
      </w:tblCellMar>
    </w:tblPr>
  </w:style>
  <w:style w:type="table" w:customStyle="1" w:styleId="422">
    <w:name w:val="422"/>
    <w:basedOn w:val="TableNormal9"/>
    <w:tblPr>
      <w:tblStyleRowBandSize w:val="1"/>
      <w:tblStyleColBandSize w:val="1"/>
      <w:tblCellMar>
        <w:left w:w="70" w:type="dxa"/>
        <w:right w:w="70" w:type="dxa"/>
      </w:tblCellMar>
    </w:tblPr>
  </w:style>
  <w:style w:type="table" w:customStyle="1" w:styleId="421">
    <w:name w:val="421"/>
    <w:basedOn w:val="TableNormal9"/>
    <w:tblPr>
      <w:tblStyleRowBandSize w:val="1"/>
      <w:tblStyleColBandSize w:val="1"/>
      <w:tblCellMar>
        <w:left w:w="70" w:type="dxa"/>
        <w:right w:w="70" w:type="dxa"/>
      </w:tblCellMar>
    </w:tblPr>
  </w:style>
  <w:style w:type="table" w:customStyle="1" w:styleId="420">
    <w:name w:val="420"/>
    <w:basedOn w:val="TableNormal10"/>
    <w:tblPr>
      <w:tblStyleRowBandSize w:val="1"/>
      <w:tblStyleColBandSize w:val="1"/>
      <w:tblCellMar>
        <w:left w:w="70" w:type="dxa"/>
        <w:right w:w="70" w:type="dxa"/>
      </w:tblCellMar>
    </w:tblPr>
  </w:style>
  <w:style w:type="table" w:customStyle="1" w:styleId="419">
    <w:name w:val="419"/>
    <w:basedOn w:val="TableNormal10"/>
    <w:tblPr>
      <w:tblStyleRowBandSize w:val="1"/>
      <w:tblStyleColBandSize w:val="1"/>
      <w:tblCellMar>
        <w:left w:w="70" w:type="dxa"/>
        <w:right w:w="70" w:type="dxa"/>
      </w:tblCellMar>
    </w:tblPr>
  </w:style>
  <w:style w:type="table" w:customStyle="1" w:styleId="418">
    <w:name w:val="418"/>
    <w:basedOn w:val="TableNormal10"/>
    <w:tblPr>
      <w:tblStyleRowBandSize w:val="1"/>
      <w:tblStyleColBandSize w:val="1"/>
      <w:tblCellMar>
        <w:left w:w="70" w:type="dxa"/>
        <w:right w:w="70" w:type="dxa"/>
      </w:tblCellMar>
    </w:tblPr>
  </w:style>
  <w:style w:type="table" w:customStyle="1" w:styleId="417">
    <w:name w:val="417"/>
    <w:basedOn w:val="TableNormal10"/>
    <w:tblPr>
      <w:tblStyleRowBandSize w:val="1"/>
      <w:tblStyleColBandSize w:val="1"/>
      <w:tblCellMar>
        <w:left w:w="70" w:type="dxa"/>
        <w:right w:w="70" w:type="dxa"/>
      </w:tblCellMar>
    </w:tblPr>
  </w:style>
  <w:style w:type="table" w:customStyle="1" w:styleId="416">
    <w:name w:val="416"/>
    <w:basedOn w:val="TableNormal10"/>
    <w:tblPr>
      <w:tblStyleRowBandSize w:val="1"/>
      <w:tblStyleColBandSize w:val="1"/>
      <w:tblCellMar>
        <w:left w:w="70" w:type="dxa"/>
        <w:right w:w="70" w:type="dxa"/>
      </w:tblCellMar>
    </w:tblPr>
  </w:style>
  <w:style w:type="table" w:customStyle="1" w:styleId="415">
    <w:name w:val="415"/>
    <w:basedOn w:val="TableNormal10"/>
    <w:tblPr>
      <w:tblStyleRowBandSize w:val="1"/>
      <w:tblStyleColBandSize w:val="1"/>
      <w:tblCellMar>
        <w:left w:w="70" w:type="dxa"/>
        <w:right w:w="70" w:type="dxa"/>
      </w:tblCellMar>
    </w:tblPr>
  </w:style>
  <w:style w:type="table" w:customStyle="1" w:styleId="414">
    <w:name w:val="414"/>
    <w:basedOn w:val="TableNormal10"/>
    <w:tblPr>
      <w:tblStyleRowBandSize w:val="1"/>
      <w:tblStyleColBandSize w:val="1"/>
      <w:tblCellMar>
        <w:left w:w="70" w:type="dxa"/>
        <w:right w:w="70" w:type="dxa"/>
      </w:tblCellMar>
    </w:tblPr>
  </w:style>
  <w:style w:type="table" w:customStyle="1" w:styleId="413">
    <w:name w:val="413"/>
    <w:basedOn w:val="TableNormal10"/>
    <w:tblPr>
      <w:tblStyleRowBandSize w:val="1"/>
      <w:tblStyleColBandSize w:val="1"/>
      <w:tblCellMar>
        <w:left w:w="70" w:type="dxa"/>
        <w:right w:w="70" w:type="dxa"/>
      </w:tblCellMar>
    </w:tblPr>
  </w:style>
  <w:style w:type="table" w:customStyle="1" w:styleId="412">
    <w:name w:val="412"/>
    <w:basedOn w:val="TableNormal10"/>
    <w:tblPr>
      <w:tblStyleRowBandSize w:val="1"/>
      <w:tblStyleColBandSize w:val="1"/>
      <w:tblCellMar>
        <w:left w:w="70" w:type="dxa"/>
        <w:right w:w="70" w:type="dxa"/>
      </w:tblCellMar>
    </w:tblPr>
  </w:style>
  <w:style w:type="table" w:customStyle="1" w:styleId="411">
    <w:name w:val="411"/>
    <w:basedOn w:val="TableNormal10"/>
    <w:tblPr>
      <w:tblStyleRowBandSize w:val="1"/>
      <w:tblStyleColBandSize w:val="1"/>
      <w:tblCellMar>
        <w:left w:w="70" w:type="dxa"/>
        <w:right w:w="70" w:type="dxa"/>
      </w:tblCellMar>
    </w:tblPr>
  </w:style>
  <w:style w:type="table" w:customStyle="1" w:styleId="410">
    <w:name w:val="410"/>
    <w:basedOn w:val="TableNormal10"/>
    <w:tblPr>
      <w:tblStyleRowBandSize w:val="1"/>
      <w:tblStyleColBandSize w:val="1"/>
      <w:tblCellMar>
        <w:left w:w="70" w:type="dxa"/>
        <w:right w:w="70" w:type="dxa"/>
      </w:tblCellMar>
    </w:tblPr>
  </w:style>
  <w:style w:type="table" w:customStyle="1" w:styleId="409">
    <w:name w:val="409"/>
    <w:basedOn w:val="TableNormal10"/>
    <w:tblPr>
      <w:tblStyleRowBandSize w:val="1"/>
      <w:tblStyleColBandSize w:val="1"/>
      <w:tblCellMar>
        <w:left w:w="70" w:type="dxa"/>
        <w:right w:w="70" w:type="dxa"/>
      </w:tblCellMar>
    </w:tblPr>
  </w:style>
  <w:style w:type="table" w:customStyle="1" w:styleId="408">
    <w:name w:val="408"/>
    <w:basedOn w:val="TableNormal10"/>
    <w:tblPr>
      <w:tblStyleRowBandSize w:val="1"/>
      <w:tblStyleColBandSize w:val="1"/>
      <w:tblCellMar>
        <w:left w:w="70" w:type="dxa"/>
        <w:right w:w="70" w:type="dxa"/>
      </w:tblCellMar>
    </w:tblPr>
  </w:style>
  <w:style w:type="table" w:customStyle="1" w:styleId="407">
    <w:name w:val="407"/>
    <w:basedOn w:val="TableNormal10"/>
    <w:tblPr>
      <w:tblStyleRowBandSize w:val="1"/>
      <w:tblStyleColBandSize w:val="1"/>
      <w:tblCellMar>
        <w:left w:w="70" w:type="dxa"/>
        <w:right w:w="70" w:type="dxa"/>
      </w:tblCellMar>
    </w:tblPr>
  </w:style>
  <w:style w:type="table" w:customStyle="1" w:styleId="406">
    <w:name w:val="406"/>
    <w:basedOn w:val="TableNormal10"/>
    <w:tblPr>
      <w:tblStyleRowBandSize w:val="1"/>
      <w:tblStyleColBandSize w:val="1"/>
      <w:tblCellMar>
        <w:left w:w="70" w:type="dxa"/>
        <w:right w:w="70" w:type="dxa"/>
      </w:tblCellMar>
    </w:tblPr>
  </w:style>
  <w:style w:type="table" w:customStyle="1" w:styleId="405">
    <w:name w:val="405"/>
    <w:basedOn w:val="TableNormal10"/>
    <w:tblPr>
      <w:tblStyleRowBandSize w:val="1"/>
      <w:tblStyleColBandSize w:val="1"/>
      <w:tblCellMar>
        <w:left w:w="70" w:type="dxa"/>
        <w:right w:w="70" w:type="dxa"/>
      </w:tblCellMar>
    </w:tblPr>
  </w:style>
  <w:style w:type="table" w:customStyle="1" w:styleId="404">
    <w:name w:val="404"/>
    <w:basedOn w:val="TableNormal10"/>
    <w:tblPr>
      <w:tblStyleRowBandSize w:val="1"/>
      <w:tblStyleColBandSize w:val="1"/>
      <w:tblCellMar>
        <w:left w:w="70" w:type="dxa"/>
        <w:right w:w="70" w:type="dxa"/>
      </w:tblCellMar>
    </w:tblPr>
  </w:style>
  <w:style w:type="table" w:customStyle="1" w:styleId="403">
    <w:name w:val="403"/>
    <w:basedOn w:val="TableNormal10"/>
    <w:tblPr>
      <w:tblStyleRowBandSize w:val="1"/>
      <w:tblStyleColBandSize w:val="1"/>
      <w:tblCellMar>
        <w:left w:w="70" w:type="dxa"/>
        <w:right w:w="70" w:type="dxa"/>
      </w:tblCellMar>
    </w:tblPr>
  </w:style>
  <w:style w:type="table" w:customStyle="1" w:styleId="402">
    <w:name w:val="402"/>
    <w:basedOn w:val="TableNormal10"/>
    <w:tblPr>
      <w:tblStyleRowBandSize w:val="1"/>
      <w:tblStyleColBandSize w:val="1"/>
      <w:tblCellMar>
        <w:left w:w="70" w:type="dxa"/>
        <w:right w:w="70" w:type="dxa"/>
      </w:tblCellMar>
    </w:tblPr>
  </w:style>
  <w:style w:type="table" w:customStyle="1" w:styleId="401">
    <w:name w:val="401"/>
    <w:basedOn w:val="TableNormal10"/>
    <w:tblPr>
      <w:tblStyleRowBandSize w:val="1"/>
      <w:tblStyleColBandSize w:val="1"/>
      <w:tblCellMar>
        <w:left w:w="70" w:type="dxa"/>
        <w:right w:w="70" w:type="dxa"/>
      </w:tblCellMar>
    </w:tblPr>
  </w:style>
  <w:style w:type="table" w:customStyle="1" w:styleId="400">
    <w:name w:val="400"/>
    <w:basedOn w:val="TableNormal10"/>
    <w:tblPr>
      <w:tblStyleRowBandSize w:val="1"/>
      <w:tblStyleColBandSize w:val="1"/>
      <w:tblCellMar>
        <w:left w:w="70" w:type="dxa"/>
        <w:right w:w="70" w:type="dxa"/>
      </w:tblCellMar>
    </w:tblPr>
  </w:style>
  <w:style w:type="table" w:customStyle="1" w:styleId="399">
    <w:name w:val="399"/>
    <w:basedOn w:val="TableNormal10"/>
    <w:tblPr>
      <w:tblStyleRowBandSize w:val="1"/>
      <w:tblStyleColBandSize w:val="1"/>
      <w:tblCellMar>
        <w:left w:w="70" w:type="dxa"/>
        <w:right w:w="70" w:type="dxa"/>
      </w:tblCellMar>
    </w:tblPr>
  </w:style>
  <w:style w:type="table" w:customStyle="1" w:styleId="398">
    <w:name w:val="398"/>
    <w:basedOn w:val="TableNormal10"/>
    <w:tblPr>
      <w:tblStyleRowBandSize w:val="1"/>
      <w:tblStyleColBandSize w:val="1"/>
      <w:tblCellMar>
        <w:left w:w="70" w:type="dxa"/>
        <w:right w:w="70" w:type="dxa"/>
      </w:tblCellMar>
    </w:tblPr>
  </w:style>
  <w:style w:type="table" w:customStyle="1" w:styleId="397">
    <w:name w:val="397"/>
    <w:basedOn w:val="TableNormal10"/>
    <w:tblPr>
      <w:tblStyleRowBandSize w:val="1"/>
      <w:tblStyleColBandSize w:val="1"/>
      <w:tblCellMar>
        <w:left w:w="70" w:type="dxa"/>
        <w:right w:w="70" w:type="dxa"/>
      </w:tblCellMar>
    </w:tblPr>
  </w:style>
  <w:style w:type="table" w:customStyle="1" w:styleId="396">
    <w:name w:val="396"/>
    <w:basedOn w:val="TableNormal10"/>
    <w:tblPr>
      <w:tblStyleRowBandSize w:val="1"/>
      <w:tblStyleColBandSize w:val="1"/>
      <w:tblCellMar>
        <w:left w:w="70" w:type="dxa"/>
        <w:right w:w="70" w:type="dxa"/>
      </w:tblCellMar>
    </w:tblPr>
  </w:style>
  <w:style w:type="table" w:customStyle="1" w:styleId="395">
    <w:name w:val="395"/>
    <w:basedOn w:val="TableNormal10"/>
    <w:tblPr>
      <w:tblStyleRowBandSize w:val="1"/>
      <w:tblStyleColBandSize w:val="1"/>
      <w:tblCellMar>
        <w:left w:w="70" w:type="dxa"/>
        <w:right w:w="70" w:type="dxa"/>
      </w:tblCellMar>
    </w:tblPr>
  </w:style>
  <w:style w:type="table" w:customStyle="1" w:styleId="394">
    <w:name w:val="394"/>
    <w:basedOn w:val="TableNormal10"/>
    <w:tblPr>
      <w:tblStyleRowBandSize w:val="1"/>
      <w:tblStyleColBandSize w:val="1"/>
      <w:tblCellMar>
        <w:left w:w="70" w:type="dxa"/>
        <w:right w:w="70" w:type="dxa"/>
      </w:tblCellMar>
    </w:tblPr>
  </w:style>
  <w:style w:type="table" w:customStyle="1" w:styleId="393">
    <w:name w:val="393"/>
    <w:basedOn w:val="TableNormal10"/>
    <w:tblPr>
      <w:tblStyleRowBandSize w:val="1"/>
      <w:tblStyleColBandSize w:val="1"/>
      <w:tblCellMar>
        <w:left w:w="70" w:type="dxa"/>
        <w:right w:w="70" w:type="dxa"/>
      </w:tblCellMar>
    </w:tblPr>
  </w:style>
  <w:style w:type="table" w:customStyle="1" w:styleId="392">
    <w:name w:val="392"/>
    <w:basedOn w:val="TableNormal10"/>
    <w:tblPr>
      <w:tblStyleRowBandSize w:val="1"/>
      <w:tblStyleColBandSize w:val="1"/>
      <w:tblCellMar>
        <w:left w:w="70" w:type="dxa"/>
        <w:right w:w="70" w:type="dxa"/>
      </w:tblCellMar>
    </w:tblPr>
  </w:style>
  <w:style w:type="table" w:customStyle="1" w:styleId="391">
    <w:name w:val="391"/>
    <w:basedOn w:val="TableNormal10"/>
    <w:tblPr>
      <w:tblStyleRowBandSize w:val="1"/>
      <w:tblStyleColBandSize w:val="1"/>
      <w:tblCellMar>
        <w:left w:w="70" w:type="dxa"/>
        <w:right w:w="70" w:type="dxa"/>
      </w:tblCellMar>
    </w:tblPr>
  </w:style>
  <w:style w:type="table" w:customStyle="1" w:styleId="390">
    <w:name w:val="390"/>
    <w:basedOn w:val="TableNormal11"/>
    <w:tblPr>
      <w:tblStyleRowBandSize w:val="1"/>
      <w:tblStyleColBandSize w:val="1"/>
      <w:tblCellMar>
        <w:left w:w="70" w:type="dxa"/>
        <w:right w:w="70" w:type="dxa"/>
      </w:tblCellMar>
    </w:tblPr>
  </w:style>
  <w:style w:type="table" w:customStyle="1" w:styleId="389">
    <w:name w:val="389"/>
    <w:basedOn w:val="TableNormal11"/>
    <w:tblPr>
      <w:tblStyleRowBandSize w:val="1"/>
      <w:tblStyleColBandSize w:val="1"/>
      <w:tblCellMar>
        <w:left w:w="70" w:type="dxa"/>
        <w:right w:w="70" w:type="dxa"/>
      </w:tblCellMar>
    </w:tblPr>
  </w:style>
  <w:style w:type="table" w:customStyle="1" w:styleId="388">
    <w:name w:val="388"/>
    <w:basedOn w:val="TableNormal11"/>
    <w:tblPr>
      <w:tblStyleRowBandSize w:val="1"/>
      <w:tblStyleColBandSize w:val="1"/>
      <w:tblCellMar>
        <w:left w:w="70" w:type="dxa"/>
        <w:right w:w="70" w:type="dxa"/>
      </w:tblCellMar>
    </w:tblPr>
  </w:style>
  <w:style w:type="table" w:customStyle="1" w:styleId="387">
    <w:name w:val="387"/>
    <w:basedOn w:val="TableNormal11"/>
    <w:tblPr>
      <w:tblStyleRowBandSize w:val="1"/>
      <w:tblStyleColBandSize w:val="1"/>
      <w:tblCellMar>
        <w:left w:w="70" w:type="dxa"/>
        <w:right w:w="70" w:type="dxa"/>
      </w:tblCellMar>
    </w:tblPr>
  </w:style>
  <w:style w:type="table" w:customStyle="1" w:styleId="386">
    <w:name w:val="386"/>
    <w:basedOn w:val="TableNormal11"/>
    <w:tblPr>
      <w:tblStyleRowBandSize w:val="1"/>
      <w:tblStyleColBandSize w:val="1"/>
      <w:tblCellMar>
        <w:left w:w="70" w:type="dxa"/>
        <w:right w:w="70" w:type="dxa"/>
      </w:tblCellMar>
    </w:tblPr>
  </w:style>
  <w:style w:type="table" w:customStyle="1" w:styleId="385">
    <w:name w:val="385"/>
    <w:basedOn w:val="TableNormal11"/>
    <w:tblPr>
      <w:tblStyleRowBandSize w:val="1"/>
      <w:tblStyleColBandSize w:val="1"/>
      <w:tblCellMar>
        <w:left w:w="70" w:type="dxa"/>
        <w:right w:w="70" w:type="dxa"/>
      </w:tblCellMar>
    </w:tblPr>
  </w:style>
  <w:style w:type="table" w:customStyle="1" w:styleId="384">
    <w:name w:val="384"/>
    <w:basedOn w:val="TableNormal11"/>
    <w:tblPr>
      <w:tblStyleRowBandSize w:val="1"/>
      <w:tblStyleColBandSize w:val="1"/>
      <w:tblCellMar>
        <w:left w:w="70" w:type="dxa"/>
        <w:right w:w="70" w:type="dxa"/>
      </w:tblCellMar>
    </w:tblPr>
  </w:style>
  <w:style w:type="table" w:customStyle="1" w:styleId="383">
    <w:name w:val="383"/>
    <w:basedOn w:val="TableNormal11"/>
    <w:tblPr>
      <w:tblStyleRowBandSize w:val="1"/>
      <w:tblStyleColBandSize w:val="1"/>
      <w:tblCellMar>
        <w:left w:w="70" w:type="dxa"/>
        <w:right w:w="70" w:type="dxa"/>
      </w:tblCellMar>
    </w:tblPr>
  </w:style>
  <w:style w:type="table" w:customStyle="1" w:styleId="382">
    <w:name w:val="382"/>
    <w:basedOn w:val="TableNormal11"/>
    <w:tblPr>
      <w:tblStyleRowBandSize w:val="1"/>
      <w:tblStyleColBandSize w:val="1"/>
      <w:tblCellMar>
        <w:left w:w="70" w:type="dxa"/>
        <w:right w:w="70" w:type="dxa"/>
      </w:tblCellMar>
    </w:tblPr>
  </w:style>
  <w:style w:type="table" w:customStyle="1" w:styleId="381">
    <w:name w:val="381"/>
    <w:basedOn w:val="TableNormal11"/>
    <w:tblPr>
      <w:tblStyleRowBandSize w:val="1"/>
      <w:tblStyleColBandSize w:val="1"/>
      <w:tblCellMar>
        <w:left w:w="70" w:type="dxa"/>
        <w:right w:w="70" w:type="dxa"/>
      </w:tblCellMar>
    </w:tblPr>
  </w:style>
  <w:style w:type="table" w:customStyle="1" w:styleId="380">
    <w:name w:val="380"/>
    <w:basedOn w:val="TableNormal11"/>
    <w:tblPr>
      <w:tblStyleRowBandSize w:val="1"/>
      <w:tblStyleColBandSize w:val="1"/>
      <w:tblCellMar>
        <w:left w:w="70" w:type="dxa"/>
        <w:right w:w="70" w:type="dxa"/>
      </w:tblCellMar>
    </w:tblPr>
  </w:style>
  <w:style w:type="table" w:customStyle="1" w:styleId="379">
    <w:name w:val="379"/>
    <w:basedOn w:val="TableNormal11"/>
    <w:tblPr>
      <w:tblStyleRowBandSize w:val="1"/>
      <w:tblStyleColBandSize w:val="1"/>
      <w:tblCellMar>
        <w:left w:w="70" w:type="dxa"/>
        <w:right w:w="70" w:type="dxa"/>
      </w:tblCellMar>
    </w:tblPr>
  </w:style>
  <w:style w:type="table" w:customStyle="1" w:styleId="378">
    <w:name w:val="378"/>
    <w:basedOn w:val="TableNormal11"/>
    <w:tblPr>
      <w:tblStyleRowBandSize w:val="1"/>
      <w:tblStyleColBandSize w:val="1"/>
      <w:tblCellMar>
        <w:left w:w="70" w:type="dxa"/>
        <w:right w:w="70" w:type="dxa"/>
      </w:tblCellMar>
    </w:tblPr>
  </w:style>
  <w:style w:type="table" w:customStyle="1" w:styleId="377">
    <w:name w:val="377"/>
    <w:basedOn w:val="TableNormal11"/>
    <w:tblPr>
      <w:tblStyleRowBandSize w:val="1"/>
      <w:tblStyleColBandSize w:val="1"/>
      <w:tblCellMar>
        <w:left w:w="70" w:type="dxa"/>
        <w:right w:w="70" w:type="dxa"/>
      </w:tblCellMar>
    </w:tblPr>
  </w:style>
  <w:style w:type="table" w:customStyle="1" w:styleId="376">
    <w:name w:val="376"/>
    <w:basedOn w:val="TableNormal11"/>
    <w:tblPr>
      <w:tblStyleRowBandSize w:val="1"/>
      <w:tblStyleColBandSize w:val="1"/>
      <w:tblCellMar>
        <w:left w:w="70" w:type="dxa"/>
        <w:right w:w="70" w:type="dxa"/>
      </w:tblCellMar>
    </w:tblPr>
  </w:style>
  <w:style w:type="table" w:customStyle="1" w:styleId="375">
    <w:name w:val="375"/>
    <w:basedOn w:val="TableNormal11"/>
    <w:tblPr>
      <w:tblStyleRowBandSize w:val="1"/>
      <w:tblStyleColBandSize w:val="1"/>
      <w:tblCellMar>
        <w:left w:w="70" w:type="dxa"/>
        <w:right w:w="70" w:type="dxa"/>
      </w:tblCellMar>
    </w:tblPr>
  </w:style>
  <w:style w:type="table" w:customStyle="1" w:styleId="374">
    <w:name w:val="374"/>
    <w:basedOn w:val="TableNormal11"/>
    <w:tblPr>
      <w:tblStyleRowBandSize w:val="1"/>
      <w:tblStyleColBandSize w:val="1"/>
      <w:tblCellMar>
        <w:left w:w="70" w:type="dxa"/>
        <w:right w:w="70" w:type="dxa"/>
      </w:tblCellMar>
    </w:tblPr>
  </w:style>
  <w:style w:type="table" w:customStyle="1" w:styleId="373">
    <w:name w:val="373"/>
    <w:basedOn w:val="TableNormal11"/>
    <w:tblPr>
      <w:tblStyleRowBandSize w:val="1"/>
      <w:tblStyleColBandSize w:val="1"/>
      <w:tblCellMar>
        <w:left w:w="70" w:type="dxa"/>
        <w:right w:w="70" w:type="dxa"/>
      </w:tblCellMar>
    </w:tblPr>
  </w:style>
  <w:style w:type="table" w:customStyle="1" w:styleId="372">
    <w:name w:val="372"/>
    <w:basedOn w:val="TableNormal11"/>
    <w:tblPr>
      <w:tblStyleRowBandSize w:val="1"/>
      <w:tblStyleColBandSize w:val="1"/>
      <w:tblCellMar>
        <w:left w:w="70" w:type="dxa"/>
        <w:right w:w="70" w:type="dxa"/>
      </w:tblCellMar>
    </w:tblPr>
  </w:style>
  <w:style w:type="table" w:customStyle="1" w:styleId="371">
    <w:name w:val="371"/>
    <w:basedOn w:val="TableNormal11"/>
    <w:tblPr>
      <w:tblStyleRowBandSize w:val="1"/>
      <w:tblStyleColBandSize w:val="1"/>
      <w:tblCellMar>
        <w:left w:w="70" w:type="dxa"/>
        <w:right w:w="70" w:type="dxa"/>
      </w:tblCellMar>
    </w:tblPr>
  </w:style>
  <w:style w:type="table" w:customStyle="1" w:styleId="370">
    <w:name w:val="370"/>
    <w:basedOn w:val="TableNormal11"/>
    <w:tblPr>
      <w:tblStyleRowBandSize w:val="1"/>
      <w:tblStyleColBandSize w:val="1"/>
      <w:tblCellMar>
        <w:left w:w="70" w:type="dxa"/>
        <w:right w:w="70" w:type="dxa"/>
      </w:tblCellMar>
    </w:tblPr>
  </w:style>
  <w:style w:type="table" w:customStyle="1" w:styleId="369">
    <w:name w:val="369"/>
    <w:basedOn w:val="TableNormal11"/>
    <w:tblPr>
      <w:tblStyleRowBandSize w:val="1"/>
      <w:tblStyleColBandSize w:val="1"/>
      <w:tblCellMar>
        <w:left w:w="70" w:type="dxa"/>
        <w:right w:w="70" w:type="dxa"/>
      </w:tblCellMar>
    </w:tblPr>
  </w:style>
  <w:style w:type="table" w:customStyle="1" w:styleId="368">
    <w:name w:val="368"/>
    <w:basedOn w:val="TableNormal11"/>
    <w:tblPr>
      <w:tblStyleRowBandSize w:val="1"/>
      <w:tblStyleColBandSize w:val="1"/>
      <w:tblCellMar>
        <w:left w:w="70" w:type="dxa"/>
        <w:right w:w="70" w:type="dxa"/>
      </w:tblCellMar>
    </w:tblPr>
  </w:style>
  <w:style w:type="table" w:customStyle="1" w:styleId="367">
    <w:name w:val="367"/>
    <w:basedOn w:val="TableNormal11"/>
    <w:tblPr>
      <w:tblStyleRowBandSize w:val="1"/>
      <w:tblStyleColBandSize w:val="1"/>
      <w:tblCellMar>
        <w:left w:w="70" w:type="dxa"/>
        <w:right w:w="70" w:type="dxa"/>
      </w:tblCellMar>
    </w:tblPr>
  </w:style>
  <w:style w:type="table" w:customStyle="1" w:styleId="366">
    <w:name w:val="366"/>
    <w:basedOn w:val="TableNormal11"/>
    <w:tblPr>
      <w:tblStyleRowBandSize w:val="1"/>
      <w:tblStyleColBandSize w:val="1"/>
      <w:tblCellMar>
        <w:left w:w="70" w:type="dxa"/>
        <w:right w:w="70" w:type="dxa"/>
      </w:tblCellMar>
    </w:tblPr>
  </w:style>
  <w:style w:type="table" w:customStyle="1" w:styleId="365">
    <w:name w:val="365"/>
    <w:basedOn w:val="TableNormal11"/>
    <w:tblPr>
      <w:tblStyleRowBandSize w:val="1"/>
      <w:tblStyleColBandSize w:val="1"/>
      <w:tblCellMar>
        <w:left w:w="70" w:type="dxa"/>
        <w:right w:w="70" w:type="dxa"/>
      </w:tblCellMar>
    </w:tblPr>
  </w:style>
  <w:style w:type="table" w:customStyle="1" w:styleId="364">
    <w:name w:val="364"/>
    <w:basedOn w:val="TableNormal11"/>
    <w:tblPr>
      <w:tblStyleRowBandSize w:val="1"/>
      <w:tblStyleColBandSize w:val="1"/>
      <w:tblCellMar>
        <w:left w:w="70" w:type="dxa"/>
        <w:right w:w="70" w:type="dxa"/>
      </w:tblCellMar>
    </w:tblPr>
  </w:style>
  <w:style w:type="table" w:customStyle="1" w:styleId="363">
    <w:name w:val="363"/>
    <w:basedOn w:val="TableNormal11"/>
    <w:tblPr>
      <w:tblStyleRowBandSize w:val="1"/>
      <w:tblStyleColBandSize w:val="1"/>
      <w:tblCellMar>
        <w:left w:w="70" w:type="dxa"/>
        <w:right w:w="70" w:type="dxa"/>
      </w:tblCellMar>
    </w:tblPr>
  </w:style>
  <w:style w:type="table" w:customStyle="1" w:styleId="362">
    <w:name w:val="362"/>
    <w:basedOn w:val="TableNormal11"/>
    <w:tblPr>
      <w:tblStyleRowBandSize w:val="1"/>
      <w:tblStyleColBandSize w:val="1"/>
      <w:tblCellMar>
        <w:left w:w="70" w:type="dxa"/>
        <w:right w:w="70" w:type="dxa"/>
      </w:tblCellMar>
    </w:tblPr>
  </w:style>
  <w:style w:type="table" w:customStyle="1" w:styleId="361">
    <w:name w:val="361"/>
    <w:basedOn w:val="TableNormal11"/>
    <w:tblPr>
      <w:tblStyleRowBandSize w:val="1"/>
      <w:tblStyleColBandSize w:val="1"/>
      <w:tblCellMar>
        <w:left w:w="70" w:type="dxa"/>
        <w:right w:w="70" w:type="dxa"/>
      </w:tblCellMar>
    </w:tblPr>
  </w:style>
  <w:style w:type="table" w:customStyle="1" w:styleId="360">
    <w:name w:val="360"/>
    <w:basedOn w:val="TableNormal12"/>
    <w:tblPr>
      <w:tblStyleRowBandSize w:val="1"/>
      <w:tblStyleColBandSize w:val="1"/>
      <w:tblCellMar>
        <w:left w:w="70" w:type="dxa"/>
        <w:right w:w="70" w:type="dxa"/>
      </w:tblCellMar>
    </w:tblPr>
  </w:style>
  <w:style w:type="table" w:customStyle="1" w:styleId="359">
    <w:name w:val="359"/>
    <w:basedOn w:val="TableNormal12"/>
    <w:tblPr>
      <w:tblStyleRowBandSize w:val="1"/>
      <w:tblStyleColBandSize w:val="1"/>
      <w:tblCellMar>
        <w:left w:w="70" w:type="dxa"/>
        <w:right w:w="70" w:type="dxa"/>
      </w:tblCellMar>
    </w:tblPr>
  </w:style>
  <w:style w:type="table" w:customStyle="1" w:styleId="358">
    <w:name w:val="358"/>
    <w:basedOn w:val="TableNormal12"/>
    <w:tblPr>
      <w:tblStyleRowBandSize w:val="1"/>
      <w:tblStyleColBandSize w:val="1"/>
      <w:tblCellMar>
        <w:left w:w="70" w:type="dxa"/>
        <w:right w:w="70" w:type="dxa"/>
      </w:tblCellMar>
    </w:tblPr>
  </w:style>
  <w:style w:type="table" w:customStyle="1" w:styleId="357">
    <w:name w:val="357"/>
    <w:basedOn w:val="TableNormal12"/>
    <w:tblPr>
      <w:tblStyleRowBandSize w:val="1"/>
      <w:tblStyleColBandSize w:val="1"/>
      <w:tblCellMar>
        <w:left w:w="70" w:type="dxa"/>
        <w:right w:w="70" w:type="dxa"/>
      </w:tblCellMar>
    </w:tblPr>
  </w:style>
  <w:style w:type="table" w:customStyle="1" w:styleId="356">
    <w:name w:val="356"/>
    <w:basedOn w:val="TableNormal12"/>
    <w:tblPr>
      <w:tblStyleRowBandSize w:val="1"/>
      <w:tblStyleColBandSize w:val="1"/>
      <w:tblCellMar>
        <w:left w:w="70" w:type="dxa"/>
        <w:right w:w="70" w:type="dxa"/>
      </w:tblCellMar>
    </w:tblPr>
  </w:style>
  <w:style w:type="table" w:customStyle="1" w:styleId="355">
    <w:name w:val="355"/>
    <w:basedOn w:val="TableNormal12"/>
    <w:tblPr>
      <w:tblStyleRowBandSize w:val="1"/>
      <w:tblStyleColBandSize w:val="1"/>
      <w:tblCellMar>
        <w:left w:w="70" w:type="dxa"/>
        <w:right w:w="70" w:type="dxa"/>
      </w:tblCellMar>
    </w:tblPr>
  </w:style>
  <w:style w:type="table" w:customStyle="1" w:styleId="354">
    <w:name w:val="354"/>
    <w:basedOn w:val="TableNormal12"/>
    <w:tblPr>
      <w:tblStyleRowBandSize w:val="1"/>
      <w:tblStyleColBandSize w:val="1"/>
      <w:tblCellMar>
        <w:left w:w="70" w:type="dxa"/>
        <w:right w:w="70" w:type="dxa"/>
      </w:tblCellMar>
    </w:tblPr>
  </w:style>
  <w:style w:type="table" w:customStyle="1" w:styleId="353">
    <w:name w:val="353"/>
    <w:basedOn w:val="TableNormal12"/>
    <w:tblPr>
      <w:tblStyleRowBandSize w:val="1"/>
      <w:tblStyleColBandSize w:val="1"/>
      <w:tblCellMar>
        <w:left w:w="70" w:type="dxa"/>
        <w:right w:w="70" w:type="dxa"/>
      </w:tblCellMar>
    </w:tblPr>
  </w:style>
  <w:style w:type="table" w:customStyle="1" w:styleId="352">
    <w:name w:val="352"/>
    <w:basedOn w:val="TableNormal12"/>
    <w:tblPr>
      <w:tblStyleRowBandSize w:val="1"/>
      <w:tblStyleColBandSize w:val="1"/>
      <w:tblCellMar>
        <w:left w:w="70" w:type="dxa"/>
        <w:right w:w="70" w:type="dxa"/>
      </w:tblCellMar>
    </w:tblPr>
  </w:style>
  <w:style w:type="table" w:customStyle="1" w:styleId="351">
    <w:name w:val="351"/>
    <w:basedOn w:val="TableNormal12"/>
    <w:tblPr>
      <w:tblStyleRowBandSize w:val="1"/>
      <w:tblStyleColBandSize w:val="1"/>
      <w:tblCellMar>
        <w:left w:w="70" w:type="dxa"/>
        <w:right w:w="70" w:type="dxa"/>
      </w:tblCellMar>
    </w:tblPr>
  </w:style>
  <w:style w:type="table" w:customStyle="1" w:styleId="350">
    <w:name w:val="350"/>
    <w:basedOn w:val="TableNormal12"/>
    <w:tblPr>
      <w:tblStyleRowBandSize w:val="1"/>
      <w:tblStyleColBandSize w:val="1"/>
      <w:tblCellMar>
        <w:left w:w="70" w:type="dxa"/>
        <w:right w:w="70" w:type="dxa"/>
      </w:tblCellMar>
    </w:tblPr>
  </w:style>
  <w:style w:type="table" w:customStyle="1" w:styleId="349">
    <w:name w:val="349"/>
    <w:basedOn w:val="TableNormal12"/>
    <w:tblPr>
      <w:tblStyleRowBandSize w:val="1"/>
      <w:tblStyleColBandSize w:val="1"/>
      <w:tblCellMar>
        <w:left w:w="70" w:type="dxa"/>
        <w:right w:w="70" w:type="dxa"/>
      </w:tblCellMar>
    </w:tblPr>
  </w:style>
  <w:style w:type="table" w:customStyle="1" w:styleId="348">
    <w:name w:val="348"/>
    <w:basedOn w:val="TableNormal12"/>
    <w:tblPr>
      <w:tblStyleRowBandSize w:val="1"/>
      <w:tblStyleColBandSize w:val="1"/>
      <w:tblCellMar>
        <w:left w:w="70" w:type="dxa"/>
        <w:right w:w="70" w:type="dxa"/>
      </w:tblCellMar>
    </w:tblPr>
  </w:style>
  <w:style w:type="table" w:customStyle="1" w:styleId="347">
    <w:name w:val="347"/>
    <w:basedOn w:val="TableNormal12"/>
    <w:tblPr>
      <w:tblStyleRowBandSize w:val="1"/>
      <w:tblStyleColBandSize w:val="1"/>
      <w:tblCellMar>
        <w:left w:w="70" w:type="dxa"/>
        <w:right w:w="70" w:type="dxa"/>
      </w:tblCellMar>
    </w:tblPr>
  </w:style>
  <w:style w:type="table" w:customStyle="1" w:styleId="346">
    <w:name w:val="346"/>
    <w:basedOn w:val="TableNormal12"/>
    <w:tblPr>
      <w:tblStyleRowBandSize w:val="1"/>
      <w:tblStyleColBandSize w:val="1"/>
      <w:tblCellMar>
        <w:left w:w="70" w:type="dxa"/>
        <w:right w:w="70" w:type="dxa"/>
      </w:tblCellMar>
    </w:tblPr>
  </w:style>
  <w:style w:type="table" w:customStyle="1" w:styleId="345">
    <w:name w:val="345"/>
    <w:basedOn w:val="TableNormal12"/>
    <w:tblPr>
      <w:tblStyleRowBandSize w:val="1"/>
      <w:tblStyleColBandSize w:val="1"/>
      <w:tblCellMar>
        <w:left w:w="70" w:type="dxa"/>
        <w:right w:w="70" w:type="dxa"/>
      </w:tblCellMar>
    </w:tblPr>
  </w:style>
  <w:style w:type="table" w:customStyle="1" w:styleId="344">
    <w:name w:val="344"/>
    <w:basedOn w:val="TableNormal12"/>
    <w:tblPr>
      <w:tblStyleRowBandSize w:val="1"/>
      <w:tblStyleColBandSize w:val="1"/>
      <w:tblCellMar>
        <w:left w:w="70" w:type="dxa"/>
        <w:right w:w="70" w:type="dxa"/>
      </w:tblCellMar>
    </w:tblPr>
  </w:style>
  <w:style w:type="table" w:customStyle="1" w:styleId="343">
    <w:name w:val="343"/>
    <w:basedOn w:val="TableNormal12"/>
    <w:tblPr>
      <w:tblStyleRowBandSize w:val="1"/>
      <w:tblStyleColBandSize w:val="1"/>
      <w:tblCellMar>
        <w:left w:w="70" w:type="dxa"/>
        <w:right w:w="70" w:type="dxa"/>
      </w:tblCellMar>
    </w:tblPr>
  </w:style>
  <w:style w:type="table" w:customStyle="1" w:styleId="342">
    <w:name w:val="342"/>
    <w:basedOn w:val="TableNormal12"/>
    <w:tblPr>
      <w:tblStyleRowBandSize w:val="1"/>
      <w:tblStyleColBandSize w:val="1"/>
      <w:tblCellMar>
        <w:left w:w="70" w:type="dxa"/>
        <w:right w:w="70" w:type="dxa"/>
      </w:tblCellMar>
    </w:tblPr>
  </w:style>
  <w:style w:type="table" w:customStyle="1" w:styleId="341">
    <w:name w:val="341"/>
    <w:basedOn w:val="TableNormal12"/>
    <w:tblPr>
      <w:tblStyleRowBandSize w:val="1"/>
      <w:tblStyleColBandSize w:val="1"/>
      <w:tblCellMar>
        <w:left w:w="70" w:type="dxa"/>
        <w:right w:w="70" w:type="dxa"/>
      </w:tblCellMar>
    </w:tblPr>
  </w:style>
  <w:style w:type="table" w:customStyle="1" w:styleId="340">
    <w:name w:val="340"/>
    <w:basedOn w:val="TableNormal12"/>
    <w:tblPr>
      <w:tblStyleRowBandSize w:val="1"/>
      <w:tblStyleColBandSize w:val="1"/>
      <w:tblCellMar>
        <w:left w:w="70" w:type="dxa"/>
        <w:right w:w="70" w:type="dxa"/>
      </w:tblCellMar>
    </w:tblPr>
  </w:style>
  <w:style w:type="table" w:customStyle="1" w:styleId="339">
    <w:name w:val="339"/>
    <w:basedOn w:val="TableNormal12"/>
    <w:tblPr>
      <w:tblStyleRowBandSize w:val="1"/>
      <w:tblStyleColBandSize w:val="1"/>
      <w:tblCellMar>
        <w:left w:w="70" w:type="dxa"/>
        <w:right w:w="70" w:type="dxa"/>
      </w:tblCellMar>
    </w:tblPr>
  </w:style>
  <w:style w:type="table" w:customStyle="1" w:styleId="338">
    <w:name w:val="338"/>
    <w:basedOn w:val="TableNormal12"/>
    <w:tblPr>
      <w:tblStyleRowBandSize w:val="1"/>
      <w:tblStyleColBandSize w:val="1"/>
      <w:tblCellMar>
        <w:left w:w="70" w:type="dxa"/>
        <w:right w:w="70" w:type="dxa"/>
      </w:tblCellMar>
    </w:tblPr>
  </w:style>
  <w:style w:type="table" w:customStyle="1" w:styleId="337">
    <w:name w:val="337"/>
    <w:basedOn w:val="TableNormal12"/>
    <w:tblPr>
      <w:tblStyleRowBandSize w:val="1"/>
      <w:tblStyleColBandSize w:val="1"/>
      <w:tblCellMar>
        <w:left w:w="70" w:type="dxa"/>
        <w:right w:w="70" w:type="dxa"/>
      </w:tblCellMar>
    </w:tblPr>
  </w:style>
  <w:style w:type="table" w:customStyle="1" w:styleId="336">
    <w:name w:val="336"/>
    <w:basedOn w:val="TableNormal12"/>
    <w:tblPr>
      <w:tblStyleRowBandSize w:val="1"/>
      <w:tblStyleColBandSize w:val="1"/>
      <w:tblCellMar>
        <w:left w:w="70" w:type="dxa"/>
        <w:right w:w="70" w:type="dxa"/>
      </w:tblCellMar>
    </w:tblPr>
  </w:style>
  <w:style w:type="table" w:customStyle="1" w:styleId="335">
    <w:name w:val="335"/>
    <w:basedOn w:val="TableNormal12"/>
    <w:tblPr>
      <w:tblStyleRowBandSize w:val="1"/>
      <w:tblStyleColBandSize w:val="1"/>
      <w:tblCellMar>
        <w:left w:w="70" w:type="dxa"/>
        <w:right w:w="70" w:type="dxa"/>
      </w:tblCellMar>
    </w:tblPr>
  </w:style>
  <w:style w:type="table" w:customStyle="1" w:styleId="334">
    <w:name w:val="334"/>
    <w:basedOn w:val="TableNormal12"/>
    <w:tblPr>
      <w:tblStyleRowBandSize w:val="1"/>
      <w:tblStyleColBandSize w:val="1"/>
      <w:tblCellMar>
        <w:left w:w="70" w:type="dxa"/>
        <w:right w:w="70" w:type="dxa"/>
      </w:tblCellMar>
    </w:tblPr>
  </w:style>
  <w:style w:type="table" w:customStyle="1" w:styleId="333">
    <w:name w:val="333"/>
    <w:basedOn w:val="TableNormal12"/>
    <w:tblPr>
      <w:tblStyleRowBandSize w:val="1"/>
      <w:tblStyleColBandSize w:val="1"/>
      <w:tblCellMar>
        <w:left w:w="70" w:type="dxa"/>
        <w:right w:w="70" w:type="dxa"/>
      </w:tblCellMar>
    </w:tblPr>
  </w:style>
  <w:style w:type="table" w:customStyle="1" w:styleId="332">
    <w:name w:val="332"/>
    <w:basedOn w:val="TableNormal12"/>
    <w:tblPr>
      <w:tblStyleRowBandSize w:val="1"/>
      <w:tblStyleColBandSize w:val="1"/>
      <w:tblCellMar>
        <w:left w:w="70" w:type="dxa"/>
        <w:right w:w="70" w:type="dxa"/>
      </w:tblCellMar>
    </w:tblPr>
  </w:style>
  <w:style w:type="table" w:customStyle="1" w:styleId="331">
    <w:name w:val="331"/>
    <w:basedOn w:val="TableNormal12"/>
    <w:tblPr>
      <w:tblStyleRowBandSize w:val="1"/>
      <w:tblStyleColBandSize w:val="1"/>
      <w:tblCellMar>
        <w:left w:w="70" w:type="dxa"/>
        <w:right w:w="70" w:type="dxa"/>
      </w:tblCellMar>
    </w:tblPr>
  </w:style>
  <w:style w:type="table" w:customStyle="1" w:styleId="330">
    <w:name w:val="330"/>
    <w:basedOn w:val="TableNormal13"/>
    <w:tblPr>
      <w:tblStyleRowBandSize w:val="1"/>
      <w:tblStyleColBandSize w:val="1"/>
      <w:tblCellMar>
        <w:left w:w="70" w:type="dxa"/>
        <w:right w:w="70" w:type="dxa"/>
      </w:tblCellMar>
    </w:tblPr>
  </w:style>
  <w:style w:type="table" w:customStyle="1" w:styleId="329">
    <w:name w:val="329"/>
    <w:basedOn w:val="TableNormal13"/>
    <w:tblPr>
      <w:tblStyleRowBandSize w:val="1"/>
      <w:tblStyleColBandSize w:val="1"/>
      <w:tblCellMar>
        <w:left w:w="70" w:type="dxa"/>
        <w:right w:w="70" w:type="dxa"/>
      </w:tblCellMar>
    </w:tblPr>
  </w:style>
  <w:style w:type="table" w:customStyle="1" w:styleId="328">
    <w:name w:val="328"/>
    <w:basedOn w:val="TableNormal13"/>
    <w:tblPr>
      <w:tblStyleRowBandSize w:val="1"/>
      <w:tblStyleColBandSize w:val="1"/>
      <w:tblCellMar>
        <w:left w:w="70" w:type="dxa"/>
        <w:right w:w="70" w:type="dxa"/>
      </w:tblCellMar>
    </w:tblPr>
  </w:style>
  <w:style w:type="table" w:customStyle="1" w:styleId="327">
    <w:name w:val="327"/>
    <w:basedOn w:val="TableNormal13"/>
    <w:tblPr>
      <w:tblStyleRowBandSize w:val="1"/>
      <w:tblStyleColBandSize w:val="1"/>
      <w:tblCellMar>
        <w:left w:w="70" w:type="dxa"/>
        <w:right w:w="70" w:type="dxa"/>
      </w:tblCellMar>
    </w:tblPr>
  </w:style>
  <w:style w:type="table" w:customStyle="1" w:styleId="326">
    <w:name w:val="326"/>
    <w:basedOn w:val="TableNormal13"/>
    <w:tblPr>
      <w:tblStyleRowBandSize w:val="1"/>
      <w:tblStyleColBandSize w:val="1"/>
      <w:tblCellMar>
        <w:left w:w="70" w:type="dxa"/>
        <w:right w:w="70" w:type="dxa"/>
      </w:tblCellMar>
    </w:tblPr>
  </w:style>
  <w:style w:type="table" w:customStyle="1" w:styleId="325">
    <w:name w:val="325"/>
    <w:basedOn w:val="TableNormal13"/>
    <w:tblPr>
      <w:tblStyleRowBandSize w:val="1"/>
      <w:tblStyleColBandSize w:val="1"/>
      <w:tblCellMar>
        <w:left w:w="70" w:type="dxa"/>
        <w:right w:w="70" w:type="dxa"/>
      </w:tblCellMar>
    </w:tblPr>
  </w:style>
  <w:style w:type="table" w:customStyle="1" w:styleId="324">
    <w:name w:val="324"/>
    <w:basedOn w:val="TableNormal13"/>
    <w:tblPr>
      <w:tblStyleRowBandSize w:val="1"/>
      <w:tblStyleColBandSize w:val="1"/>
      <w:tblCellMar>
        <w:left w:w="70" w:type="dxa"/>
        <w:right w:w="70" w:type="dxa"/>
      </w:tblCellMar>
    </w:tblPr>
  </w:style>
  <w:style w:type="table" w:customStyle="1" w:styleId="323">
    <w:name w:val="323"/>
    <w:basedOn w:val="TableNormal13"/>
    <w:tblPr>
      <w:tblStyleRowBandSize w:val="1"/>
      <w:tblStyleColBandSize w:val="1"/>
      <w:tblCellMar>
        <w:left w:w="70" w:type="dxa"/>
        <w:right w:w="70" w:type="dxa"/>
      </w:tblCellMar>
    </w:tblPr>
  </w:style>
  <w:style w:type="table" w:customStyle="1" w:styleId="322">
    <w:name w:val="322"/>
    <w:basedOn w:val="TableNormal13"/>
    <w:tblPr>
      <w:tblStyleRowBandSize w:val="1"/>
      <w:tblStyleColBandSize w:val="1"/>
      <w:tblCellMar>
        <w:left w:w="70" w:type="dxa"/>
        <w:right w:w="70" w:type="dxa"/>
      </w:tblCellMar>
    </w:tblPr>
  </w:style>
  <w:style w:type="table" w:customStyle="1" w:styleId="321">
    <w:name w:val="321"/>
    <w:basedOn w:val="TableNormal13"/>
    <w:tblPr>
      <w:tblStyleRowBandSize w:val="1"/>
      <w:tblStyleColBandSize w:val="1"/>
      <w:tblCellMar>
        <w:left w:w="70" w:type="dxa"/>
        <w:right w:w="70" w:type="dxa"/>
      </w:tblCellMar>
    </w:tblPr>
  </w:style>
  <w:style w:type="table" w:customStyle="1" w:styleId="320">
    <w:name w:val="320"/>
    <w:basedOn w:val="TableNormal13"/>
    <w:tblPr>
      <w:tblStyleRowBandSize w:val="1"/>
      <w:tblStyleColBandSize w:val="1"/>
      <w:tblCellMar>
        <w:left w:w="70" w:type="dxa"/>
        <w:right w:w="70" w:type="dxa"/>
      </w:tblCellMar>
    </w:tblPr>
  </w:style>
  <w:style w:type="table" w:customStyle="1" w:styleId="319">
    <w:name w:val="319"/>
    <w:basedOn w:val="TableNormal13"/>
    <w:tblPr>
      <w:tblStyleRowBandSize w:val="1"/>
      <w:tblStyleColBandSize w:val="1"/>
      <w:tblCellMar>
        <w:left w:w="70" w:type="dxa"/>
        <w:right w:w="70" w:type="dxa"/>
      </w:tblCellMar>
    </w:tblPr>
  </w:style>
  <w:style w:type="table" w:customStyle="1" w:styleId="318">
    <w:name w:val="318"/>
    <w:basedOn w:val="TableNormal13"/>
    <w:tblPr>
      <w:tblStyleRowBandSize w:val="1"/>
      <w:tblStyleColBandSize w:val="1"/>
      <w:tblCellMar>
        <w:left w:w="70" w:type="dxa"/>
        <w:right w:w="70" w:type="dxa"/>
      </w:tblCellMar>
    </w:tblPr>
  </w:style>
  <w:style w:type="table" w:customStyle="1" w:styleId="317">
    <w:name w:val="317"/>
    <w:basedOn w:val="TableNormal13"/>
    <w:tblPr>
      <w:tblStyleRowBandSize w:val="1"/>
      <w:tblStyleColBandSize w:val="1"/>
      <w:tblCellMar>
        <w:left w:w="70" w:type="dxa"/>
        <w:right w:w="70" w:type="dxa"/>
      </w:tblCellMar>
    </w:tblPr>
  </w:style>
  <w:style w:type="table" w:customStyle="1" w:styleId="316">
    <w:name w:val="316"/>
    <w:basedOn w:val="TableNormal13"/>
    <w:tblPr>
      <w:tblStyleRowBandSize w:val="1"/>
      <w:tblStyleColBandSize w:val="1"/>
      <w:tblCellMar>
        <w:left w:w="70" w:type="dxa"/>
        <w:right w:w="70" w:type="dxa"/>
      </w:tblCellMar>
    </w:tblPr>
  </w:style>
  <w:style w:type="table" w:customStyle="1" w:styleId="315">
    <w:name w:val="315"/>
    <w:basedOn w:val="TableNormal13"/>
    <w:tblPr>
      <w:tblStyleRowBandSize w:val="1"/>
      <w:tblStyleColBandSize w:val="1"/>
      <w:tblCellMar>
        <w:left w:w="70" w:type="dxa"/>
        <w:right w:w="70" w:type="dxa"/>
      </w:tblCellMar>
    </w:tblPr>
  </w:style>
  <w:style w:type="table" w:customStyle="1" w:styleId="314">
    <w:name w:val="314"/>
    <w:basedOn w:val="TableNormal13"/>
    <w:tblPr>
      <w:tblStyleRowBandSize w:val="1"/>
      <w:tblStyleColBandSize w:val="1"/>
      <w:tblCellMar>
        <w:left w:w="70" w:type="dxa"/>
        <w:right w:w="70" w:type="dxa"/>
      </w:tblCellMar>
    </w:tblPr>
  </w:style>
  <w:style w:type="table" w:customStyle="1" w:styleId="313">
    <w:name w:val="313"/>
    <w:basedOn w:val="TableNormal13"/>
    <w:tblPr>
      <w:tblStyleRowBandSize w:val="1"/>
      <w:tblStyleColBandSize w:val="1"/>
      <w:tblCellMar>
        <w:left w:w="70" w:type="dxa"/>
        <w:right w:w="70" w:type="dxa"/>
      </w:tblCellMar>
    </w:tblPr>
  </w:style>
  <w:style w:type="table" w:customStyle="1" w:styleId="312">
    <w:name w:val="312"/>
    <w:basedOn w:val="TableNormal13"/>
    <w:tblPr>
      <w:tblStyleRowBandSize w:val="1"/>
      <w:tblStyleColBandSize w:val="1"/>
      <w:tblCellMar>
        <w:left w:w="70" w:type="dxa"/>
        <w:right w:w="70" w:type="dxa"/>
      </w:tblCellMar>
    </w:tblPr>
  </w:style>
  <w:style w:type="table" w:customStyle="1" w:styleId="311">
    <w:name w:val="311"/>
    <w:basedOn w:val="TableNormal13"/>
    <w:tblPr>
      <w:tblStyleRowBandSize w:val="1"/>
      <w:tblStyleColBandSize w:val="1"/>
      <w:tblCellMar>
        <w:left w:w="70" w:type="dxa"/>
        <w:right w:w="70" w:type="dxa"/>
      </w:tblCellMar>
    </w:tblPr>
  </w:style>
  <w:style w:type="table" w:customStyle="1" w:styleId="310">
    <w:name w:val="310"/>
    <w:basedOn w:val="TableNormal13"/>
    <w:tblPr>
      <w:tblStyleRowBandSize w:val="1"/>
      <w:tblStyleColBandSize w:val="1"/>
      <w:tblCellMar>
        <w:left w:w="70" w:type="dxa"/>
        <w:right w:w="70" w:type="dxa"/>
      </w:tblCellMar>
    </w:tblPr>
  </w:style>
  <w:style w:type="table" w:customStyle="1" w:styleId="309">
    <w:name w:val="309"/>
    <w:basedOn w:val="TableNormal13"/>
    <w:tblPr>
      <w:tblStyleRowBandSize w:val="1"/>
      <w:tblStyleColBandSize w:val="1"/>
      <w:tblCellMar>
        <w:left w:w="70" w:type="dxa"/>
        <w:right w:w="70" w:type="dxa"/>
      </w:tblCellMar>
    </w:tblPr>
  </w:style>
  <w:style w:type="table" w:customStyle="1" w:styleId="308">
    <w:name w:val="308"/>
    <w:basedOn w:val="TableNormal13"/>
    <w:tblPr>
      <w:tblStyleRowBandSize w:val="1"/>
      <w:tblStyleColBandSize w:val="1"/>
      <w:tblCellMar>
        <w:left w:w="70" w:type="dxa"/>
        <w:right w:w="70" w:type="dxa"/>
      </w:tblCellMar>
    </w:tblPr>
  </w:style>
  <w:style w:type="table" w:customStyle="1" w:styleId="307">
    <w:name w:val="307"/>
    <w:basedOn w:val="TableNormal13"/>
    <w:tblPr>
      <w:tblStyleRowBandSize w:val="1"/>
      <w:tblStyleColBandSize w:val="1"/>
      <w:tblCellMar>
        <w:left w:w="70" w:type="dxa"/>
        <w:right w:w="70" w:type="dxa"/>
      </w:tblCellMar>
    </w:tblPr>
  </w:style>
  <w:style w:type="table" w:customStyle="1" w:styleId="306">
    <w:name w:val="306"/>
    <w:basedOn w:val="TableNormal13"/>
    <w:tblPr>
      <w:tblStyleRowBandSize w:val="1"/>
      <w:tblStyleColBandSize w:val="1"/>
      <w:tblCellMar>
        <w:left w:w="70" w:type="dxa"/>
        <w:right w:w="70" w:type="dxa"/>
      </w:tblCellMar>
    </w:tblPr>
  </w:style>
  <w:style w:type="table" w:customStyle="1" w:styleId="305">
    <w:name w:val="305"/>
    <w:basedOn w:val="TableNormal13"/>
    <w:tblPr>
      <w:tblStyleRowBandSize w:val="1"/>
      <w:tblStyleColBandSize w:val="1"/>
      <w:tblCellMar>
        <w:left w:w="70" w:type="dxa"/>
        <w:right w:w="70" w:type="dxa"/>
      </w:tblCellMar>
    </w:tblPr>
  </w:style>
  <w:style w:type="table" w:customStyle="1" w:styleId="304">
    <w:name w:val="304"/>
    <w:basedOn w:val="TableNormal13"/>
    <w:tblPr>
      <w:tblStyleRowBandSize w:val="1"/>
      <w:tblStyleColBandSize w:val="1"/>
      <w:tblCellMar>
        <w:left w:w="70" w:type="dxa"/>
        <w:right w:w="70" w:type="dxa"/>
      </w:tblCellMar>
    </w:tblPr>
  </w:style>
  <w:style w:type="table" w:customStyle="1" w:styleId="303">
    <w:name w:val="303"/>
    <w:basedOn w:val="TableNormal13"/>
    <w:tblPr>
      <w:tblStyleRowBandSize w:val="1"/>
      <w:tblStyleColBandSize w:val="1"/>
      <w:tblCellMar>
        <w:left w:w="70" w:type="dxa"/>
        <w:right w:w="70" w:type="dxa"/>
      </w:tblCellMar>
    </w:tblPr>
  </w:style>
  <w:style w:type="table" w:customStyle="1" w:styleId="302">
    <w:name w:val="302"/>
    <w:basedOn w:val="TableNormal13"/>
    <w:tblPr>
      <w:tblStyleRowBandSize w:val="1"/>
      <w:tblStyleColBandSize w:val="1"/>
      <w:tblCellMar>
        <w:left w:w="70" w:type="dxa"/>
        <w:right w:w="70" w:type="dxa"/>
      </w:tblCellMar>
    </w:tblPr>
  </w:style>
  <w:style w:type="table" w:customStyle="1" w:styleId="301">
    <w:name w:val="301"/>
    <w:basedOn w:val="TableNormal13"/>
    <w:tblPr>
      <w:tblStyleRowBandSize w:val="1"/>
      <w:tblStyleColBandSize w:val="1"/>
      <w:tblCellMar>
        <w:left w:w="70" w:type="dxa"/>
        <w:right w:w="70" w:type="dxa"/>
      </w:tblCellMar>
    </w:tblPr>
  </w:style>
  <w:style w:type="table" w:customStyle="1" w:styleId="300">
    <w:name w:val="300"/>
    <w:basedOn w:val="TableNormal14"/>
    <w:tblPr>
      <w:tblStyleRowBandSize w:val="1"/>
      <w:tblStyleColBandSize w:val="1"/>
      <w:tblCellMar>
        <w:left w:w="70" w:type="dxa"/>
        <w:right w:w="70" w:type="dxa"/>
      </w:tblCellMar>
    </w:tblPr>
  </w:style>
  <w:style w:type="table" w:customStyle="1" w:styleId="299">
    <w:name w:val="299"/>
    <w:basedOn w:val="TableNormal14"/>
    <w:tblPr>
      <w:tblStyleRowBandSize w:val="1"/>
      <w:tblStyleColBandSize w:val="1"/>
      <w:tblCellMar>
        <w:left w:w="70" w:type="dxa"/>
        <w:right w:w="70" w:type="dxa"/>
      </w:tblCellMar>
    </w:tblPr>
  </w:style>
  <w:style w:type="table" w:customStyle="1" w:styleId="298">
    <w:name w:val="298"/>
    <w:basedOn w:val="TableNormal14"/>
    <w:tblPr>
      <w:tblStyleRowBandSize w:val="1"/>
      <w:tblStyleColBandSize w:val="1"/>
      <w:tblCellMar>
        <w:left w:w="70" w:type="dxa"/>
        <w:right w:w="70" w:type="dxa"/>
      </w:tblCellMar>
    </w:tblPr>
  </w:style>
  <w:style w:type="table" w:customStyle="1" w:styleId="297">
    <w:name w:val="297"/>
    <w:basedOn w:val="TableNormal14"/>
    <w:tblPr>
      <w:tblStyleRowBandSize w:val="1"/>
      <w:tblStyleColBandSize w:val="1"/>
      <w:tblCellMar>
        <w:left w:w="70" w:type="dxa"/>
        <w:right w:w="70" w:type="dxa"/>
      </w:tblCellMar>
    </w:tblPr>
  </w:style>
  <w:style w:type="table" w:customStyle="1" w:styleId="296">
    <w:name w:val="296"/>
    <w:basedOn w:val="TableNormal14"/>
    <w:tblPr>
      <w:tblStyleRowBandSize w:val="1"/>
      <w:tblStyleColBandSize w:val="1"/>
      <w:tblCellMar>
        <w:left w:w="70" w:type="dxa"/>
        <w:right w:w="70" w:type="dxa"/>
      </w:tblCellMar>
    </w:tblPr>
  </w:style>
  <w:style w:type="table" w:customStyle="1" w:styleId="295">
    <w:name w:val="295"/>
    <w:basedOn w:val="TableNormal14"/>
    <w:tblPr>
      <w:tblStyleRowBandSize w:val="1"/>
      <w:tblStyleColBandSize w:val="1"/>
      <w:tblCellMar>
        <w:left w:w="70" w:type="dxa"/>
        <w:right w:w="70" w:type="dxa"/>
      </w:tblCellMar>
    </w:tblPr>
  </w:style>
  <w:style w:type="table" w:customStyle="1" w:styleId="294">
    <w:name w:val="294"/>
    <w:basedOn w:val="TableNormal14"/>
    <w:tblPr>
      <w:tblStyleRowBandSize w:val="1"/>
      <w:tblStyleColBandSize w:val="1"/>
      <w:tblCellMar>
        <w:left w:w="70" w:type="dxa"/>
        <w:right w:w="70" w:type="dxa"/>
      </w:tblCellMar>
    </w:tblPr>
  </w:style>
  <w:style w:type="table" w:customStyle="1" w:styleId="293">
    <w:name w:val="293"/>
    <w:basedOn w:val="TableNormal14"/>
    <w:tblPr>
      <w:tblStyleRowBandSize w:val="1"/>
      <w:tblStyleColBandSize w:val="1"/>
      <w:tblCellMar>
        <w:left w:w="70" w:type="dxa"/>
        <w:right w:w="70" w:type="dxa"/>
      </w:tblCellMar>
    </w:tblPr>
  </w:style>
  <w:style w:type="table" w:customStyle="1" w:styleId="292">
    <w:name w:val="292"/>
    <w:basedOn w:val="TableNormal14"/>
    <w:tblPr>
      <w:tblStyleRowBandSize w:val="1"/>
      <w:tblStyleColBandSize w:val="1"/>
      <w:tblCellMar>
        <w:left w:w="70" w:type="dxa"/>
        <w:right w:w="70" w:type="dxa"/>
      </w:tblCellMar>
    </w:tblPr>
  </w:style>
  <w:style w:type="table" w:customStyle="1" w:styleId="291">
    <w:name w:val="291"/>
    <w:basedOn w:val="TableNormal14"/>
    <w:tblPr>
      <w:tblStyleRowBandSize w:val="1"/>
      <w:tblStyleColBandSize w:val="1"/>
      <w:tblCellMar>
        <w:left w:w="70" w:type="dxa"/>
        <w:right w:w="70" w:type="dxa"/>
      </w:tblCellMar>
    </w:tblPr>
  </w:style>
  <w:style w:type="table" w:customStyle="1" w:styleId="290">
    <w:name w:val="290"/>
    <w:basedOn w:val="TableNormal14"/>
    <w:tblPr>
      <w:tblStyleRowBandSize w:val="1"/>
      <w:tblStyleColBandSize w:val="1"/>
      <w:tblCellMar>
        <w:left w:w="70" w:type="dxa"/>
        <w:right w:w="70" w:type="dxa"/>
      </w:tblCellMar>
    </w:tblPr>
  </w:style>
  <w:style w:type="table" w:customStyle="1" w:styleId="289">
    <w:name w:val="289"/>
    <w:basedOn w:val="TableNormal14"/>
    <w:tblPr>
      <w:tblStyleRowBandSize w:val="1"/>
      <w:tblStyleColBandSize w:val="1"/>
      <w:tblCellMar>
        <w:left w:w="70" w:type="dxa"/>
        <w:right w:w="70" w:type="dxa"/>
      </w:tblCellMar>
    </w:tblPr>
  </w:style>
  <w:style w:type="table" w:customStyle="1" w:styleId="288">
    <w:name w:val="288"/>
    <w:basedOn w:val="TableNormal14"/>
    <w:tblPr>
      <w:tblStyleRowBandSize w:val="1"/>
      <w:tblStyleColBandSize w:val="1"/>
      <w:tblCellMar>
        <w:left w:w="70" w:type="dxa"/>
        <w:right w:w="70" w:type="dxa"/>
      </w:tblCellMar>
    </w:tblPr>
  </w:style>
  <w:style w:type="table" w:customStyle="1" w:styleId="287">
    <w:name w:val="287"/>
    <w:basedOn w:val="TableNormal14"/>
    <w:tblPr>
      <w:tblStyleRowBandSize w:val="1"/>
      <w:tblStyleColBandSize w:val="1"/>
      <w:tblCellMar>
        <w:left w:w="70" w:type="dxa"/>
        <w:right w:w="70" w:type="dxa"/>
      </w:tblCellMar>
    </w:tblPr>
  </w:style>
  <w:style w:type="table" w:customStyle="1" w:styleId="286">
    <w:name w:val="286"/>
    <w:basedOn w:val="TableNormal14"/>
    <w:tblPr>
      <w:tblStyleRowBandSize w:val="1"/>
      <w:tblStyleColBandSize w:val="1"/>
      <w:tblCellMar>
        <w:left w:w="70" w:type="dxa"/>
        <w:right w:w="70" w:type="dxa"/>
      </w:tblCellMar>
    </w:tblPr>
  </w:style>
  <w:style w:type="table" w:customStyle="1" w:styleId="285">
    <w:name w:val="285"/>
    <w:basedOn w:val="TableNormal14"/>
    <w:tblPr>
      <w:tblStyleRowBandSize w:val="1"/>
      <w:tblStyleColBandSize w:val="1"/>
      <w:tblCellMar>
        <w:left w:w="70" w:type="dxa"/>
        <w:right w:w="70" w:type="dxa"/>
      </w:tblCellMar>
    </w:tblPr>
  </w:style>
  <w:style w:type="table" w:customStyle="1" w:styleId="284">
    <w:name w:val="284"/>
    <w:basedOn w:val="TableNormal14"/>
    <w:tblPr>
      <w:tblStyleRowBandSize w:val="1"/>
      <w:tblStyleColBandSize w:val="1"/>
      <w:tblCellMar>
        <w:left w:w="70" w:type="dxa"/>
        <w:right w:w="70" w:type="dxa"/>
      </w:tblCellMar>
    </w:tblPr>
  </w:style>
  <w:style w:type="table" w:customStyle="1" w:styleId="283">
    <w:name w:val="283"/>
    <w:basedOn w:val="TableNormal14"/>
    <w:tblPr>
      <w:tblStyleRowBandSize w:val="1"/>
      <w:tblStyleColBandSize w:val="1"/>
      <w:tblCellMar>
        <w:left w:w="70" w:type="dxa"/>
        <w:right w:w="70" w:type="dxa"/>
      </w:tblCellMar>
    </w:tblPr>
  </w:style>
  <w:style w:type="table" w:customStyle="1" w:styleId="282">
    <w:name w:val="282"/>
    <w:basedOn w:val="TableNormal14"/>
    <w:tblPr>
      <w:tblStyleRowBandSize w:val="1"/>
      <w:tblStyleColBandSize w:val="1"/>
      <w:tblCellMar>
        <w:left w:w="70" w:type="dxa"/>
        <w:right w:w="70" w:type="dxa"/>
      </w:tblCellMar>
    </w:tblPr>
  </w:style>
  <w:style w:type="table" w:customStyle="1" w:styleId="281">
    <w:name w:val="281"/>
    <w:basedOn w:val="TableNormal14"/>
    <w:tblPr>
      <w:tblStyleRowBandSize w:val="1"/>
      <w:tblStyleColBandSize w:val="1"/>
      <w:tblCellMar>
        <w:left w:w="70" w:type="dxa"/>
        <w:right w:w="70" w:type="dxa"/>
      </w:tblCellMar>
    </w:tblPr>
  </w:style>
  <w:style w:type="table" w:customStyle="1" w:styleId="280">
    <w:name w:val="280"/>
    <w:basedOn w:val="TableNormal14"/>
    <w:tblPr>
      <w:tblStyleRowBandSize w:val="1"/>
      <w:tblStyleColBandSize w:val="1"/>
      <w:tblCellMar>
        <w:left w:w="70" w:type="dxa"/>
        <w:right w:w="70" w:type="dxa"/>
      </w:tblCellMar>
    </w:tblPr>
  </w:style>
  <w:style w:type="table" w:customStyle="1" w:styleId="279">
    <w:name w:val="279"/>
    <w:basedOn w:val="TableNormal14"/>
    <w:tblPr>
      <w:tblStyleRowBandSize w:val="1"/>
      <w:tblStyleColBandSize w:val="1"/>
      <w:tblCellMar>
        <w:left w:w="70" w:type="dxa"/>
        <w:right w:w="70" w:type="dxa"/>
      </w:tblCellMar>
    </w:tblPr>
  </w:style>
  <w:style w:type="table" w:customStyle="1" w:styleId="278">
    <w:name w:val="278"/>
    <w:basedOn w:val="TableNormal14"/>
    <w:tblPr>
      <w:tblStyleRowBandSize w:val="1"/>
      <w:tblStyleColBandSize w:val="1"/>
      <w:tblCellMar>
        <w:left w:w="70" w:type="dxa"/>
        <w:right w:w="70" w:type="dxa"/>
      </w:tblCellMar>
    </w:tblPr>
  </w:style>
  <w:style w:type="table" w:customStyle="1" w:styleId="277">
    <w:name w:val="277"/>
    <w:basedOn w:val="TableNormal14"/>
    <w:tblPr>
      <w:tblStyleRowBandSize w:val="1"/>
      <w:tblStyleColBandSize w:val="1"/>
      <w:tblCellMar>
        <w:left w:w="70" w:type="dxa"/>
        <w:right w:w="70" w:type="dxa"/>
      </w:tblCellMar>
    </w:tblPr>
  </w:style>
  <w:style w:type="table" w:customStyle="1" w:styleId="276">
    <w:name w:val="276"/>
    <w:basedOn w:val="TableNormal14"/>
    <w:tblPr>
      <w:tblStyleRowBandSize w:val="1"/>
      <w:tblStyleColBandSize w:val="1"/>
      <w:tblCellMar>
        <w:left w:w="70" w:type="dxa"/>
        <w:right w:w="70" w:type="dxa"/>
      </w:tblCellMar>
    </w:tblPr>
  </w:style>
  <w:style w:type="table" w:customStyle="1" w:styleId="275">
    <w:name w:val="275"/>
    <w:basedOn w:val="TableNormal14"/>
    <w:tblPr>
      <w:tblStyleRowBandSize w:val="1"/>
      <w:tblStyleColBandSize w:val="1"/>
      <w:tblCellMar>
        <w:left w:w="70" w:type="dxa"/>
        <w:right w:w="70" w:type="dxa"/>
      </w:tblCellMar>
    </w:tblPr>
  </w:style>
  <w:style w:type="table" w:customStyle="1" w:styleId="274">
    <w:name w:val="274"/>
    <w:basedOn w:val="TableNormal14"/>
    <w:tblPr>
      <w:tblStyleRowBandSize w:val="1"/>
      <w:tblStyleColBandSize w:val="1"/>
      <w:tblCellMar>
        <w:left w:w="70" w:type="dxa"/>
        <w:right w:w="70" w:type="dxa"/>
      </w:tblCellMar>
    </w:tblPr>
  </w:style>
  <w:style w:type="table" w:customStyle="1" w:styleId="273">
    <w:name w:val="273"/>
    <w:basedOn w:val="TableNormal14"/>
    <w:tblPr>
      <w:tblStyleRowBandSize w:val="1"/>
      <w:tblStyleColBandSize w:val="1"/>
      <w:tblCellMar>
        <w:left w:w="70" w:type="dxa"/>
        <w:right w:w="70" w:type="dxa"/>
      </w:tblCellMar>
    </w:tblPr>
  </w:style>
  <w:style w:type="table" w:customStyle="1" w:styleId="272">
    <w:name w:val="272"/>
    <w:basedOn w:val="TableNormal14"/>
    <w:tblPr>
      <w:tblStyleRowBandSize w:val="1"/>
      <w:tblStyleColBandSize w:val="1"/>
      <w:tblCellMar>
        <w:left w:w="70" w:type="dxa"/>
        <w:right w:w="70" w:type="dxa"/>
      </w:tblCellMar>
    </w:tblPr>
  </w:style>
  <w:style w:type="table" w:customStyle="1" w:styleId="271">
    <w:name w:val="271"/>
    <w:basedOn w:val="TableNormal14"/>
    <w:tblPr>
      <w:tblStyleRowBandSize w:val="1"/>
      <w:tblStyleColBandSize w:val="1"/>
      <w:tblCellMar>
        <w:left w:w="70" w:type="dxa"/>
        <w:right w:w="70" w:type="dxa"/>
      </w:tblCellMar>
    </w:tblPr>
  </w:style>
  <w:style w:type="table" w:customStyle="1" w:styleId="270">
    <w:name w:val="270"/>
    <w:basedOn w:val="TableNormal15"/>
    <w:tblPr>
      <w:tblStyleRowBandSize w:val="1"/>
      <w:tblStyleColBandSize w:val="1"/>
      <w:tblCellMar>
        <w:left w:w="70" w:type="dxa"/>
        <w:right w:w="70" w:type="dxa"/>
      </w:tblCellMar>
    </w:tblPr>
  </w:style>
  <w:style w:type="table" w:customStyle="1" w:styleId="269">
    <w:name w:val="269"/>
    <w:basedOn w:val="TableNormal15"/>
    <w:tblPr>
      <w:tblStyleRowBandSize w:val="1"/>
      <w:tblStyleColBandSize w:val="1"/>
      <w:tblCellMar>
        <w:left w:w="70" w:type="dxa"/>
        <w:right w:w="70" w:type="dxa"/>
      </w:tblCellMar>
    </w:tblPr>
  </w:style>
  <w:style w:type="table" w:customStyle="1" w:styleId="268">
    <w:name w:val="268"/>
    <w:basedOn w:val="TableNormal15"/>
    <w:tblPr>
      <w:tblStyleRowBandSize w:val="1"/>
      <w:tblStyleColBandSize w:val="1"/>
      <w:tblCellMar>
        <w:left w:w="70" w:type="dxa"/>
        <w:right w:w="70" w:type="dxa"/>
      </w:tblCellMar>
    </w:tblPr>
  </w:style>
  <w:style w:type="table" w:customStyle="1" w:styleId="267">
    <w:name w:val="267"/>
    <w:basedOn w:val="TableNormal15"/>
    <w:tblPr>
      <w:tblStyleRowBandSize w:val="1"/>
      <w:tblStyleColBandSize w:val="1"/>
      <w:tblCellMar>
        <w:left w:w="70" w:type="dxa"/>
        <w:right w:w="70" w:type="dxa"/>
      </w:tblCellMar>
    </w:tblPr>
  </w:style>
  <w:style w:type="table" w:customStyle="1" w:styleId="266">
    <w:name w:val="266"/>
    <w:basedOn w:val="TableNormal15"/>
    <w:tblPr>
      <w:tblStyleRowBandSize w:val="1"/>
      <w:tblStyleColBandSize w:val="1"/>
      <w:tblCellMar>
        <w:left w:w="70" w:type="dxa"/>
        <w:right w:w="70" w:type="dxa"/>
      </w:tblCellMar>
    </w:tblPr>
  </w:style>
  <w:style w:type="table" w:customStyle="1" w:styleId="265">
    <w:name w:val="265"/>
    <w:basedOn w:val="TableNormal15"/>
    <w:tblPr>
      <w:tblStyleRowBandSize w:val="1"/>
      <w:tblStyleColBandSize w:val="1"/>
      <w:tblCellMar>
        <w:left w:w="70" w:type="dxa"/>
        <w:right w:w="70" w:type="dxa"/>
      </w:tblCellMar>
    </w:tblPr>
  </w:style>
  <w:style w:type="table" w:customStyle="1" w:styleId="264">
    <w:name w:val="264"/>
    <w:basedOn w:val="TableNormal15"/>
    <w:tblPr>
      <w:tblStyleRowBandSize w:val="1"/>
      <w:tblStyleColBandSize w:val="1"/>
      <w:tblCellMar>
        <w:left w:w="70" w:type="dxa"/>
        <w:right w:w="70" w:type="dxa"/>
      </w:tblCellMar>
    </w:tblPr>
  </w:style>
  <w:style w:type="table" w:customStyle="1" w:styleId="263">
    <w:name w:val="263"/>
    <w:basedOn w:val="TableNormal15"/>
    <w:tblPr>
      <w:tblStyleRowBandSize w:val="1"/>
      <w:tblStyleColBandSize w:val="1"/>
      <w:tblCellMar>
        <w:left w:w="70" w:type="dxa"/>
        <w:right w:w="70" w:type="dxa"/>
      </w:tblCellMar>
    </w:tblPr>
  </w:style>
  <w:style w:type="table" w:customStyle="1" w:styleId="262">
    <w:name w:val="262"/>
    <w:basedOn w:val="TableNormal15"/>
    <w:tblPr>
      <w:tblStyleRowBandSize w:val="1"/>
      <w:tblStyleColBandSize w:val="1"/>
      <w:tblCellMar>
        <w:left w:w="70" w:type="dxa"/>
        <w:right w:w="70" w:type="dxa"/>
      </w:tblCellMar>
    </w:tblPr>
  </w:style>
  <w:style w:type="table" w:customStyle="1" w:styleId="261">
    <w:name w:val="261"/>
    <w:basedOn w:val="TableNormal15"/>
    <w:tblPr>
      <w:tblStyleRowBandSize w:val="1"/>
      <w:tblStyleColBandSize w:val="1"/>
      <w:tblCellMar>
        <w:left w:w="70" w:type="dxa"/>
        <w:right w:w="70" w:type="dxa"/>
      </w:tblCellMar>
    </w:tblPr>
  </w:style>
  <w:style w:type="table" w:customStyle="1" w:styleId="260">
    <w:name w:val="260"/>
    <w:basedOn w:val="TableNormal15"/>
    <w:tblPr>
      <w:tblStyleRowBandSize w:val="1"/>
      <w:tblStyleColBandSize w:val="1"/>
      <w:tblCellMar>
        <w:left w:w="70" w:type="dxa"/>
        <w:right w:w="70" w:type="dxa"/>
      </w:tblCellMar>
    </w:tblPr>
  </w:style>
  <w:style w:type="table" w:customStyle="1" w:styleId="259">
    <w:name w:val="259"/>
    <w:basedOn w:val="TableNormal15"/>
    <w:tblPr>
      <w:tblStyleRowBandSize w:val="1"/>
      <w:tblStyleColBandSize w:val="1"/>
      <w:tblCellMar>
        <w:left w:w="70" w:type="dxa"/>
        <w:right w:w="70" w:type="dxa"/>
      </w:tblCellMar>
    </w:tblPr>
  </w:style>
  <w:style w:type="table" w:customStyle="1" w:styleId="258">
    <w:name w:val="258"/>
    <w:basedOn w:val="TableNormal15"/>
    <w:tblPr>
      <w:tblStyleRowBandSize w:val="1"/>
      <w:tblStyleColBandSize w:val="1"/>
      <w:tblCellMar>
        <w:left w:w="70" w:type="dxa"/>
        <w:right w:w="70" w:type="dxa"/>
      </w:tblCellMar>
    </w:tblPr>
  </w:style>
  <w:style w:type="table" w:customStyle="1" w:styleId="257">
    <w:name w:val="257"/>
    <w:basedOn w:val="TableNormal15"/>
    <w:tblPr>
      <w:tblStyleRowBandSize w:val="1"/>
      <w:tblStyleColBandSize w:val="1"/>
      <w:tblCellMar>
        <w:left w:w="70" w:type="dxa"/>
        <w:right w:w="70" w:type="dxa"/>
      </w:tblCellMar>
    </w:tblPr>
  </w:style>
  <w:style w:type="table" w:customStyle="1" w:styleId="256">
    <w:name w:val="256"/>
    <w:basedOn w:val="TableNormal15"/>
    <w:tblPr>
      <w:tblStyleRowBandSize w:val="1"/>
      <w:tblStyleColBandSize w:val="1"/>
      <w:tblCellMar>
        <w:left w:w="70" w:type="dxa"/>
        <w:right w:w="70" w:type="dxa"/>
      </w:tblCellMar>
    </w:tblPr>
  </w:style>
  <w:style w:type="table" w:customStyle="1" w:styleId="255">
    <w:name w:val="255"/>
    <w:basedOn w:val="TableNormal15"/>
    <w:tblPr>
      <w:tblStyleRowBandSize w:val="1"/>
      <w:tblStyleColBandSize w:val="1"/>
      <w:tblCellMar>
        <w:left w:w="70" w:type="dxa"/>
        <w:right w:w="70" w:type="dxa"/>
      </w:tblCellMar>
    </w:tblPr>
  </w:style>
  <w:style w:type="table" w:customStyle="1" w:styleId="254">
    <w:name w:val="254"/>
    <w:basedOn w:val="TableNormal15"/>
    <w:tblPr>
      <w:tblStyleRowBandSize w:val="1"/>
      <w:tblStyleColBandSize w:val="1"/>
      <w:tblCellMar>
        <w:left w:w="70" w:type="dxa"/>
        <w:right w:w="70" w:type="dxa"/>
      </w:tblCellMar>
    </w:tblPr>
  </w:style>
  <w:style w:type="table" w:customStyle="1" w:styleId="253">
    <w:name w:val="253"/>
    <w:basedOn w:val="TableNormal15"/>
    <w:tblPr>
      <w:tblStyleRowBandSize w:val="1"/>
      <w:tblStyleColBandSize w:val="1"/>
      <w:tblCellMar>
        <w:left w:w="70" w:type="dxa"/>
        <w:right w:w="70" w:type="dxa"/>
      </w:tblCellMar>
    </w:tblPr>
  </w:style>
  <w:style w:type="table" w:customStyle="1" w:styleId="252">
    <w:name w:val="252"/>
    <w:basedOn w:val="TableNormal15"/>
    <w:tblPr>
      <w:tblStyleRowBandSize w:val="1"/>
      <w:tblStyleColBandSize w:val="1"/>
      <w:tblCellMar>
        <w:left w:w="70" w:type="dxa"/>
        <w:right w:w="70" w:type="dxa"/>
      </w:tblCellMar>
    </w:tblPr>
  </w:style>
  <w:style w:type="table" w:customStyle="1" w:styleId="251">
    <w:name w:val="251"/>
    <w:basedOn w:val="TableNormal15"/>
    <w:tblPr>
      <w:tblStyleRowBandSize w:val="1"/>
      <w:tblStyleColBandSize w:val="1"/>
      <w:tblCellMar>
        <w:left w:w="70" w:type="dxa"/>
        <w:right w:w="70" w:type="dxa"/>
      </w:tblCellMar>
    </w:tblPr>
  </w:style>
  <w:style w:type="table" w:customStyle="1" w:styleId="250">
    <w:name w:val="250"/>
    <w:basedOn w:val="TableNormal15"/>
    <w:tblPr>
      <w:tblStyleRowBandSize w:val="1"/>
      <w:tblStyleColBandSize w:val="1"/>
      <w:tblCellMar>
        <w:left w:w="70" w:type="dxa"/>
        <w:right w:w="70" w:type="dxa"/>
      </w:tblCellMar>
    </w:tblPr>
  </w:style>
  <w:style w:type="table" w:customStyle="1" w:styleId="249">
    <w:name w:val="249"/>
    <w:basedOn w:val="TableNormal15"/>
    <w:tblPr>
      <w:tblStyleRowBandSize w:val="1"/>
      <w:tblStyleColBandSize w:val="1"/>
      <w:tblCellMar>
        <w:left w:w="70" w:type="dxa"/>
        <w:right w:w="70" w:type="dxa"/>
      </w:tblCellMar>
    </w:tblPr>
  </w:style>
  <w:style w:type="table" w:customStyle="1" w:styleId="248">
    <w:name w:val="248"/>
    <w:basedOn w:val="TableNormal15"/>
    <w:tblPr>
      <w:tblStyleRowBandSize w:val="1"/>
      <w:tblStyleColBandSize w:val="1"/>
      <w:tblCellMar>
        <w:left w:w="70" w:type="dxa"/>
        <w:right w:w="70" w:type="dxa"/>
      </w:tblCellMar>
    </w:tblPr>
  </w:style>
  <w:style w:type="table" w:customStyle="1" w:styleId="247">
    <w:name w:val="247"/>
    <w:basedOn w:val="TableNormal15"/>
    <w:tblPr>
      <w:tblStyleRowBandSize w:val="1"/>
      <w:tblStyleColBandSize w:val="1"/>
      <w:tblCellMar>
        <w:left w:w="70" w:type="dxa"/>
        <w:right w:w="70" w:type="dxa"/>
      </w:tblCellMar>
    </w:tblPr>
  </w:style>
  <w:style w:type="table" w:customStyle="1" w:styleId="246">
    <w:name w:val="246"/>
    <w:basedOn w:val="TableNormal15"/>
    <w:tblPr>
      <w:tblStyleRowBandSize w:val="1"/>
      <w:tblStyleColBandSize w:val="1"/>
      <w:tblCellMar>
        <w:left w:w="70" w:type="dxa"/>
        <w:right w:w="70" w:type="dxa"/>
      </w:tblCellMar>
    </w:tblPr>
  </w:style>
  <w:style w:type="table" w:customStyle="1" w:styleId="245">
    <w:name w:val="245"/>
    <w:basedOn w:val="TableNormal15"/>
    <w:tblPr>
      <w:tblStyleRowBandSize w:val="1"/>
      <w:tblStyleColBandSize w:val="1"/>
      <w:tblCellMar>
        <w:left w:w="70" w:type="dxa"/>
        <w:right w:w="70" w:type="dxa"/>
      </w:tblCellMar>
    </w:tblPr>
  </w:style>
  <w:style w:type="table" w:customStyle="1" w:styleId="244">
    <w:name w:val="244"/>
    <w:basedOn w:val="TableNormal15"/>
    <w:tblPr>
      <w:tblStyleRowBandSize w:val="1"/>
      <w:tblStyleColBandSize w:val="1"/>
      <w:tblCellMar>
        <w:left w:w="70" w:type="dxa"/>
        <w:right w:w="70" w:type="dxa"/>
      </w:tblCellMar>
    </w:tblPr>
  </w:style>
  <w:style w:type="table" w:customStyle="1" w:styleId="243">
    <w:name w:val="243"/>
    <w:basedOn w:val="TableNormal15"/>
    <w:tblPr>
      <w:tblStyleRowBandSize w:val="1"/>
      <w:tblStyleColBandSize w:val="1"/>
      <w:tblCellMar>
        <w:left w:w="70" w:type="dxa"/>
        <w:right w:w="70" w:type="dxa"/>
      </w:tblCellMar>
    </w:tblPr>
  </w:style>
  <w:style w:type="table" w:customStyle="1" w:styleId="242">
    <w:name w:val="242"/>
    <w:basedOn w:val="TableNormal15"/>
    <w:tblPr>
      <w:tblStyleRowBandSize w:val="1"/>
      <w:tblStyleColBandSize w:val="1"/>
      <w:tblCellMar>
        <w:left w:w="70" w:type="dxa"/>
        <w:right w:w="70" w:type="dxa"/>
      </w:tblCellMar>
    </w:tblPr>
  </w:style>
  <w:style w:type="table" w:customStyle="1" w:styleId="241">
    <w:name w:val="241"/>
    <w:basedOn w:val="TableNormal15"/>
    <w:tblPr>
      <w:tblStyleRowBandSize w:val="1"/>
      <w:tblStyleColBandSize w:val="1"/>
      <w:tblCellMar>
        <w:left w:w="70" w:type="dxa"/>
        <w:right w:w="70" w:type="dxa"/>
      </w:tblCellMar>
    </w:tblPr>
  </w:style>
  <w:style w:type="table" w:customStyle="1" w:styleId="240">
    <w:name w:val="240"/>
    <w:basedOn w:val="TableNormal16"/>
    <w:tblPr>
      <w:tblStyleRowBandSize w:val="1"/>
      <w:tblStyleColBandSize w:val="1"/>
      <w:tblCellMar>
        <w:left w:w="70" w:type="dxa"/>
        <w:right w:w="70" w:type="dxa"/>
      </w:tblCellMar>
    </w:tblPr>
  </w:style>
  <w:style w:type="table" w:customStyle="1" w:styleId="239">
    <w:name w:val="239"/>
    <w:basedOn w:val="TableNormal16"/>
    <w:tblPr>
      <w:tblStyleRowBandSize w:val="1"/>
      <w:tblStyleColBandSize w:val="1"/>
      <w:tblCellMar>
        <w:left w:w="70" w:type="dxa"/>
        <w:right w:w="70" w:type="dxa"/>
      </w:tblCellMar>
    </w:tblPr>
  </w:style>
  <w:style w:type="table" w:customStyle="1" w:styleId="238">
    <w:name w:val="238"/>
    <w:basedOn w:val="TableNormal16"/>
    <w:tblPr>
      <w:tblStyleRowBandSize w:val="1"/>
      <w:tblStyleColBandSize w:val="1"/>
      <w:tblCellMar>
        <w:left w:w="70" w:type="dxa"/>
        <w:right w:w="70" w:type="dxa"/>
      </w:tblCellMar>
    </w:tblPr>
  </w:style>
  <w:style w:type="table" w:customStyle="1" w:styleId="237">
    <w:name w:val="237"/>
    <w:basedOn w:val="TableNormal16"/>
    <w:tblPr>
      <w:tblStyleRowBandSize w:val="1"/>
      <w:tblStyleColBandSize w:val="1"/>
      <w:tblCellMar>
        <w:left w:w="70" w:type="dxa"/>
        <w:right w:w="70" w:type="dxa"/>
      </w:tblCellMar>
    </w:tblPr>
  </w:style>
  <w:style w:type="table" w:customStyle="1" w:styleId="236">
    <w:name w:val="236"/>
    <w:basedOn w:val="TableNormal16"/>
    <w:tblPr>
      <w:tblStyleRowBandSize w:val="1"/>
      <w:tblStyleColBandSize w:val="1"/>
      <w:tblCellMar>
        <w:left w:w="70" w:type="dxa"/>
        <w:right w:w="70" w:type="dxa"/>
      </w:tblCellMar>
    </w:tblPr>
  </w:style>
  <w:style w:type="table" w:customStyle="1" w:styleId="235">
    <w:name w:val="235"/>
    <w:basedOn w:val="TableNormal16"/>
    <w:tblPr>
      <w:tblStyleRowBandSize w:val="1"/>
      <w:tblStyleColBandSize w:val="1"/>
      <w:tblCellMar>
        <w:left w:w="70" w:type="dxa"/>
        <w:right w:w="70" w:type="dxa"/>
      </w:tblCellMar>
    </w:tblPr>
  </w:style>
  <w:style w:type="table" w:customStyle="1" w:styleId="234">
    <w:name w:val="234"/>
    <w:basedOn w:val="TableNormal16"/>
    <w:tblPr>
      <w:tblStyleRowBandSize w:val="1"/>
      <w:tblStyleColBandSize w:val="1"/>
      <w:tblCellMar>
        <w:left w:w="70" w:type="dxa"/>
        <w:right w:w="70" w:type="dxa"/>
      </w:tblCellMar>
    </w:tblPr>
  </w:style>
  <w:style w:type="table" w:customStyle="1" w:styleId="233">
    <w:name w:val="233"/>
    <w:basedOn w:val="TableNormal16"/>
    <w:tblPr>
      <w:tblStyleRowBandSize w:val="1"/>
      <w:tblStyleColBandSize w:val="1"/>
      <w:tblCellMar>
        <w:left w:w="70" w:type="dxa"/>
        <w:right w:w="70" w:type="dxa"/>
      </w:tblCellMar>
    </w:tblPr>
  </w:style>
  <w:style w:type="table" w:customStyle="1" w:styleId="232">
    <w:name w:val="232"/>
    <w:basedOn w:val="TableNormal16"/>
    <w:tblPr>
      <w:tblStyleRowBandSize w:val="1"/>
      <w:tblStyleColBandSize w:val="1"/>
      <w:tblCellMar>
        <w:left w:w="70" w:type="dxa"/>
        <w:right w:w="70" w:type="dxa"/>
      </w:tblCellMar>
    </w:tblPr>
  </w:style>
  <w:style w:type="table" w:customStyle="1" w:styleId="231">
    <w:name w:val="231"/>
    <w:basedOn w:val="TableNormal16"/>
    <w:tblPr>
      <w:tblStyleRowBandSize w:val="1"/>
      <w:tblStyleColBandSize w:val="1"/>
      <w:tblCellMar>
        <w:left w:w="70" w:type="dxa"/>
        <w:right w:w="70" w:type="dxa"/>
      </w:tblCellMar>
    </w:tblPr>
  </w:style>
  <w:style w:type="table" w:customStyle="1" w:styleId="230">
    <w:name w:val="230"/>
    <w:basedOn w:val="TableNormal16"/>
    <w:tblPr>
      <w:tblStyleRowBandSize w:val="1"/>
      <w:tblStyleColBandSize w:val="1"/>
      <w:tblCellMar>
        <w:left w:w="70" w:type="dxa"/>
        <w:right w:w="70" w:type="dxa"/>
      </w:tblCellMar>
    </w:tblPr>
  </w:style>
  <w:style w:type="table" w:customStyle="1" w:styleId="229">
    <w:name w:val="229"/>
    <w:basedOn w:val="TableNormal16"/>
    <w:tblPr>
      <w:tblStyleRowBandSize w:val="1"/>
      <w:tblStyleColBandSize w:val="1"/>
      <w:tblCellMar>
        <w:left w:w="70" w:type="dxa"/>
        <w:right w:w="70" w:type="dxa"/>
      </w:tblCellMar>
    </w:tblPr>
  </w:style>
  <w:style w:type="table" w:customStyle="1" w:styleId="228">
    <w:name w:val="228"/>
    <w:basedOn w:val="TableNormal16"/>
    <w:tblPr>
      <w:tblStyleRowBandSize w:val="1"/>
      <w:tblStyleColBandSize w:val="1"/>
      <w:tblCellMar>
        <w:left w:w="70" w:type="dxa"/>
        <w:right w:w="70" w:type="dxa"/>
      </w:tblCellMar>
    </w:tblPr>
  </w:style>
  <w:style w:type="table" w:customStyle="1" w:styleId="227">
    <w:name w:val="227"/>
    <w:basedOn w:val="TableNormal16"/>
    <w:tblPr>
      <w:tblStyleRowBandSize w:val="1"/>
      <w:tblStyleColBandSize w:val="1"/>
      <w:tblCellMar>
        <w:left w:w="70" w:type="dxa"/>
        <w:right w:w="70" w:type="dxa"/>
      </w:tblCellMar>
    </w:tblPr>
  </w:style>
  <w:style w:type="table" w:customStyle="1" w:styleId="226">
    <w:name w:val="226"/>
    <w:basedOn w:val="TableNormal16"/>
    <w:tblPr>
      <w:tblStyleRowBandSize w:val="1"/>
      <w:tblStyleColBandSize w:val="1"/>
      <w:tblCellMar>
        <w:left w:w="70" w:type="dxa"/>
        <w:right w:w="70" w:type="dxa"/>
      </w:tblCellMar>
    </w:tblPr>
  </w:style>
  <w:style w:type="table" w:customStyle="1" w:styleId="225">
    <w:name w:val="225"/>
    <w:basedOn w:val="TableNormal16"/>
    <w:tblPr>
      <w:tblStyleRowBandSize w:val="1"/>
      <w:tblStyleColBandSize w:val="1"/>
      <w:tblCellMar>
        <w:left w:w="70" w:type="dxa"/>
        <w:right w:w="70" w:type="dxa"/>
      </w:tblCellMar>
    </w:tblPr>
  </w:style>
  <w:style w:type="table" w:customStyle="1" w:styleId="224">
    <w:name w:val="224"/>
    <w:basedOn w:val="TableNormal16"/>
    <w:tblPr>
      <w:tblStyleRowBandSize w:val="1"/>
      <w:tblStyleColBandSize w:val="1"/>
      <w:tblCellMar>
        <w:left w:w="70" w:type="dxa"/>
        <w:right w:w="70" w:type="dxa"/>
      </w:tblCellMar>
    </w:tblPr>
  </w:style>
  <w:style w:type="table" w:customStyle="1" w:styleId="223">
    <w:name w:val="223"/>
    <w:basedOn w:val="TableNormal16"/>
    <w:tblPr>
      <w:tblStyleRowBandSize w:val="1"/>
      <w:tblStyleColBandSize w:val="1"/>
      <w:tblCellMar>
        <w:left w:w="70" w:type="dxa"/>
        <w:right w:w="70" w:type="dxa"/>
      </w:tblCellMar>
    </w:tblPr>
  </w:style>
  <w:style w:type="table" w:customStyle="1" w:styleId="222">
    <w:name w:val="222"/>
    <w:basedOn w:val="TableNormal16"/>
    <w:tblPr>
      <w:tblStyleRowBandSize w:val="1"/>
      <w:tblStyleColBandSize w:val="1"/>
      <w:tblCellMar>
        <w:left w:w="70" w:type="dxa"/>
        <w:right w:w="70" w:type="dxa"/>
      </w:tblCellMar>
    </w:tblPr>
  </w:style>
  <w:style w:type="table" w:customStyle="1" w:styleId="221">
    <w:name w:val="221"/>
    <w:basedOn w:val="TableNormal16"/>
    <w:tblPr>
      <w:tblStyleRowBandSize w:val="1"/>
      <w:tblStyleColBandSize w:val="1"/>
      <w:tblCellMar>
        <w:left w:w="70" w:type="dxa"/>
        <w:right w:w="70" w:type="dxa"/>
      </w:tblCellMar>
    </w:tblPr>
  </w:style>
  <w:style w:type="table" w:customStyle="1" w:styleId="220">
    <w:name w:val="220"/>
    <w:basedOn w:val="TableNormal16"/>
    <w:tblPr>
      <w:tblStyleRowBandSize w:val="1"/>
      <w:tblStyleColBandSize w:val="1"/>
      <w:tblCellMar>
        <w:left w:w="70" w:type="dxa"/>
        <w:right w:w="70" w:type="dxa"/>
      </w:tblCellMar>
    </w:tblPr>
  </w:style>
  <w:style w:type="table" w:customStyle="1" w:styleId="219">
    <w:name w:val="219"/>
    <w:basedOn w:val="TableNormal16"/>
    <w:tblPr>
      <w:tblStyleRowBandSize w:val="1"/>
      <w:tblStyleColBandSize w:val="1"/>
      <w:tblCellMar>
        <w:left w:w="70" w:type="dxa"/>
        <w:right w:w="70" w:type="dxa"/>
      </w:tblCellMar>
    </w:tblPr>
  </w:style>
  <w:style w:type="table" w:customStyle="1" w:styleId="218">
    <w:name w:val="218"/>
    <w:basedOn w:val="TableNormal16"/>
    <w:tblPr>
      <w:tblStyleRowBandSize w:val="1"/>
      <w:tblStyleColBandSize w:val="1"/>
      <w:tblCellMar>
        <w:left w:w="70" w:type="dxa"/>
        <w:right w:w="70" w:type="dxa"/>
      </w:tblCellMar>
    </w:tblPr>
  </w:style>
  <w:style w:type="table" w:customStyle="1" w:styleId="217">
    <w:name w:val="217"/>
    <w:basedOn w:val="TableNormal16"/>
    <w:tblPr>
      <w:tblStyleRowBandSize w:val="1"/>
      <w:tblStyleColBandSize w:val="1"/>
      <w:tblCellMar>
        <w:left w:w="70" w:type="dxa"/>
        <w:right w:w="70" w:type="dxa"/>
      </w:tblCellMar>
    </w:tblPr>
  </w:style>
  <w:style w:type="table" w:customStyle="1" w:styleId="216">
    <w:name w:val="216"/>
    <w:basedOn w:val="TableNormal16"/>
    <w:tblPr>
      <w:tblStyleRowBandSize w:val="1"/>
      <w:tblStyleColBandSize w:val="1"/>
      <w:tblCellMar>
        <w:left w:w="70" w:type="dxa"/>
        <w:right w:w="70" w:type="dxa"/>
      </w:tblCellMar>
    </w:tblPr>
  </w:style>
  <w:style w:type="table" w:customStyle="1" w:styleId="215">
    <w:name w:val="215"/>
    <w:basedOn w:val="TableNormal16"/>
    <w:tblPr>
      <w:tblStyleRowBandSize w:val="1"/>
      <w:tblStyleColBandSize w:val="1"/>
      <w:tblCellMar>
        <w:left w:w="70" w:type="dxa"/>
        <w:right w:w="70" w:type="dxa"/>
      </w:tblCellMar>
    </w:tblPr>
  </w:style>
  <w:style w:type="table" w:customStyle="1" w:styleId="214">
    <w:name w:val="214"/>
    <w:basedOn w:val="TableNormal16"/>
    <w:tblPr>
      <w:tblStyleRowBandSize w:val="1"/>
      <w:tblStyleColBandSize w:val="1"/>
      <w:tblCellMar>
        <w:left w:w="70" w:type="dxa"/>
        <w:right w:w="70" w:type="dxa"/>
      </w:tblCellMar>
    </w:tblPr>
  </w:style>
  <w:style w:type="table" w:customStyle="1" w:styleId="213">
    <w:name w:val="213"/>
    <w:basedOn w:val="TableNormal16"/>
    <w:tblPr>
      <w:tblStyleRowBandSize w:val="1"/>
      <w:tblStyleColBandSize w:val="1"/>
      <w:tblCellMar>
        <w:left w:w="70" w:type="dxa"/>
        <w:right w:w="70" w:type="dxa"/>
      </w:tblCellMar>
    </w:tblPr>
  </w:style>
  <w:style w:type="table" w:customStyle="1" w:styleId="212">
    <w:name w:val="212"/>
    <w:basedOn w:val="TableNormal16"/>
    <w:tblPr>
      <w:tblStyleRowBandSize w:val="1"/>
      <w:tblStyleColBandSize w:val="1"/>
      <w:tblCellMar>
        <w:left w:w="70" w:type="dxa"/>
        <w:right w:w="70" w:type="dxa"/>
      </w:tblCellMar>
    </w:tblPr>
  </w:style>
  <w:style w:type="table" w:customStyle="1" w:styleId="211">
    <w:name w:val="211"/>
    <w:basedOn w:val="TableNormal16"/>
    <w:tblPr>
      <w:tblStyleRowBandSize w:val="1"/>
      <w:tblStyleColBandSize w:val="1"/>
      <w:tblCellMar>
        <w:left w:w="70" w:type="dxa"/>
        <w:right w:w="70" w:type="dxa"/>
      </w:tblCellMar>
    </w:tblPr>
  </w:style>
  <w:style w:type="table" w:customStyle="1" w:styleId="210">
    <w:name w:val="210"/>
    <w:basedOn w:val="TableNormal17"/>
    <w:tblPr>
      <w:tblStyleRowBandSize w:val="1"/>
      <w:tblStyleColBandSize w:val="1"/>
      <w:tblCellMar>
        <w:left w:w="70" w:type="dxa"/>
        <w:right w:w="70" w:type="dxa"/>
      </w:tblCellMar>
    </w:tblPr>
  </w:style>
  <w:style w:type="table" w:customStyle="1" w:styleId="209">
    <w:name w:val="209"/>
    <w:basedOn w:val="TableNormal17"/>
    <w:tblPr>
      <w:tblStyleRowBandSize w:val="1"/>
      <w:tblStyleColBandSize w:val="1"/>
      <w:tblCellMar>
        <w:left w:w="70" w:type="dxa"/>
        <w:right w:w="70" w:type="dxa"/>
      </w:tblCellMar>
    </w:tblPr>
  </w:style>
  <w:style w:type="table" w:customStyle="1" w:styleId="208">
    <w:name w:val="208"/>
    <w:basedOn w:val="TableNormal17"/>
    <w:tblPr>
      <w:tblStyleRowBandSize w:val="1"/>
      <w:tblStyleColBandSize w:val="1"/>
      <w:tblCellMar>
        <w:left w:w="70" w:type="dxa"/>
        <w:right w:w="70" w:type="dxa"/>
      </w:tblCellMar>
    </w:tblPr>
  </w:style>
  <w:style w:type="table" w:customStyle="1" w:styleId="207">
    <w:name w:val="207"/>
    <w:basedOn w:val="TableNormal17"/>
    <w:tblPr>
      <w:tblStyleRowBandSize w:val="1"/>
      <w:tblStyleColBandSize w:val="1"/>
      <w:tblCellMar>
        <w:left w:w="70" w:type="dxa"/>
        <w:right w:w="70" w:type="dxa"/>
      </w:tblCellMar>
    </w:tblPr>
  </w:style>
  <w:style w:type="table" w:customStyle="1" w:styleId="206">
    <w:name w:val="206"/>
    <w:basedOn w:val="TableNormal17"/>
    <w:tblPr>
      <w:tblStyleRowBandSize w:val="1"/>
      <w:tblStyleColBandSize w:val="1"/>
      <w:tblCellMar>
        <w:left w:w="70" w:type="dxa"/>
        <w:right w:w="70" w:type="dxa"/>
      </w:tblCellMar>
    </w:tblPr>
  </w:style>
  <w:style w:type="table" w:customStyle="1" w:styleId="205">
    <w:name w:val="205"/>
    <w:basedOn w:val="TableNormal17"/>
    <w:tblPr>
      <w:tblStyleRowBandSize w:val="1"/>
      <w:tblStyleColBandSize w:val="1"/>
      <w:tblCellMar>
        <w:left w:w="70" w:type="dxa"/>
        <w:right w:w="70" w:type="dxa"/>
      </w:tblCellMar>
    </w:tblPr>
  </w:style>
  <w:style w:type="table" w:customStyle="1" w:styleId="204">
    <w:name w:val="204"/>
    <w:basedOn w:val="TableNormal17"/>
    <w:tblPr>
      <w:tblStyleRowBandSize w:val="1"/>
      <w:tblStyleColBandSize w:val="1"/>
      <w:tblCellMar>
        <w:left w:w="70" w:type="dxa"/>
        <w:right w:w="70" w:type="dxa"/>
      </w:tblCellMar>
    </w:tblPr>
  </w:style>
  <w:style w:type="table" w:customStyle="1" w:styleId="203">
    <w:name w:val="203"/>
    <w:basedOn w:val="TableNormal17"/>
    <w:tblPr>
      <w:tblStyleRowBandSize w:val="1"/>
      <w:tblStyleColBandSize w:val="1"/>
      <w:tblCellMar>
        <w:left w:w="70" w:type="dxa"/>
        <w:right w:w="70" w:type="dxa"/>
      </w:tblCellMar>
    </w:tblPr>
  </w:style>
  <w:style w:type="table" w:customStyle="1" w:styleId="202">
    <w:name w:val="202"/>
    <w:basedOn w:val="TableNormal17"/>
    <w:tblPr>
      <w:tblStyleRowBandSize w:val="1"/>
      <w:tblStyleColBandSize w:val="1"/>
      <w:tblCellMar>
        <w:left w:w="70" w:type="dxa"/>
        <w:right w:w="70" w:type="dxa"/>
      </w:tblCellMar>
    </w:tblPr>
  </w:style>
  <w:style w:type="table" w:customStyle="1" w:styleId="201">
    <w:name w:val="201"/>
    <w:basedOn w:val="TableNormal17"/>
    <w:tblPr>
      <w:tblStyleRowBandSize w:val="1"/>
      <w:tblStyleColBandSize w:val="1"/>
      <w:tblCellMar>
        <w:left w:w="70" w:type="dxa"/>
        <w:right w:w="70" w:type="dxa"/>
      </w:tblCellMar>
    </w:tblPr>
  </w:style>
  <w:style w:type="table" w:customStyle="1" w:styleId="200">
    <w:name w:val="200"/>
    <w:basedOn w:val="TableNormal17"/>
    <w:tblPr>
      <w:tblStyleRowBandSize w:val="1"/>
      <w:tblStyleColBandSize w:val="1"/>
      <w:tblCellMar>
        <w:left w:w="70" w:type="dxa"/>
        <w:right w:w="70" w:type="dxa"/>
      </w:tblCellMar>
    </w:tblPr>
  </w:style>
  <w:style w:type="table" w:customStyle="1" w:styleId="199">
    <w:name w:val="199"/>
    <w:basedOn w:val="TableNormal17"/>
    <w:tblPr>
      <w:tblStyleRowBandSize w:val="1"/>
      <w:tblStyleColBandSize w:val="1"/>
      <w:tblCellMar>
        <w:left w:w="70" w:type="dxa"/>
        <w:right w:w="70" w:type="dxa"/>
      </w:tblCellMar>
    </w:tblPr>
  </w:style>
  <w:style w:type="table" w:customStyle="1" w:styleId="198">
    <w:name w:val="198"/>
    <w:basedOn w:val="TableNormal17"/>
    <w:tblPr>
      <w:tblStyleRowBandSize w:val="1"/>
      <w:tblStyleColBandSize w:val="1"/>
      <w:tblCellMar>
        <w:left w:w="70" w:type="dxa"/>
        <w:right w:w="70" w:type="dxa"/>
      </w:tblCellMar>
    </w:tblPr>
  </w:style>
  <w:style w:type="table" w:customStyle="1" w:styleId="197">
    <w:name w:val="197"/>
    <w:basedOn w:val="TableNormal17"/>
    <w:tblPr>
      <w:tblStyleRowBandSize w:val="1"/>
      <w:tblStyleColBandSize w:val="1"/>
      <w:tblCellMar>
        <w:left w:w="70" w:type="dxa"/>
        <w:right w:w="70" w:type="dxa"/>
      </w:tblCellMar>
    </w:tblPr>
  </w:style>
  <w:style w:type="table" w:customStyle="1" w:styleId="196">
    <w:name w:val="196"/>
    <w:basedOn w:val="TableNormal17"/>
    <w:tblPr>
      <w:tblStyleRowBandSize w:val="1"/>
      <w:tblStyleColBandSize w:val="1"/>
      <w:tblCellMar>
        <w:left w:w="70" w:type="dxa"/>
        <w:right w:w="70" w:type="dxa"/>
      </w:tblCellMar>
    </w:tblPr>
  </w:style>
  <w:style w:type="table" w:customStyle="1" w:styleId="195">
    <w:name w:val="195"/>
    <w:basedOn w:val="TableNormal17"/>
    <w:tblPr>
      <w:tblStyleRowBandSize w:val="1"/>
      <w:tblStyleColBandSize w:val="1"/>
      <w:tblCellMar>
        <w:left w:w="70" w:type="dxa"/>
        <w:right w:w="70" w:type="dxa"/>
      </w:tblCellMar>
    </w:tblPr>
  </w:style>
  <w:style w:type="table" w:customStyle="1" w:styleId="194">
    <w:name w:val="194"/>
    <w:basedOn w:val="TableNormal17"/>
    <w:tblPr>
      <w:tblStyleRowBandSize w:val="1"/>
      <w:tblStyleColBandSize w:val="1"/>
      <w:tblCellMar>
        <w:left w:w="70" w:type="dxa"/>
        <w:right w:w="70" w:type="dxa"/>
      </w:tblCellMar>
    </w:tblPr>
  </w:style>
  <w:style w:type="table" w:customStyle="1" w:styleId="193">
    <w:name w:val="193"/>
    <w:basedOn w:val="TableNormal17"/>
    <w:tblPr>
      <w:tblStyleRowBandSize w:val="1"/>
      <w:tblStyleColBandSize w:val="1"/>
      <w:tblCellMar>
        <w:left w:w="70" w:type="dxa"/>
        <w:right w:w="70" w:type="dxa"/>
      </w:tblCellMar>
    </w:tblPr>
  </w:style>
  <w:style w:type="table" w:customStyle="1" w:styleId="192">
    <w:name w:val="192"/>
    <w:basedOn w:val="TableNormal17"/>
    <w:tblPr>
      <w:tblStyleRowBandSize w:val="1"/>
      <w:tblStyleColBandSize w:val="1"/>
      <w:tblCellMar>
        <w:left w:w="70" w:type="dxa"/>
        <w:right w:w="70" w:type="dxa"/>
      </w:tblCellMar>
    </w:tblPr>
  </w:style>
  <w:style w:type="table" w:customStyle="1" w:styleId="191">
    <w:name w:val="191"/>
    <w:basedOn w:val="TableNormal17"/>
    <w:tblPr>
      <w:tblStyleRowBandSize w:val="1"/>
      <w:tblStyleColBandSize w:val="1"/>
      <w:tblCellMar>
        <w:left w:w="70" w:type="dxa"/>
        <w:right w:w="70" w:type="dxa"/>
      </w:tblCellMar>
    </w:tblPr>
  </w:style>
  <w:style w:type="table" w:customStyle="1" w:styleId="190">
    <w:name w:val="190"/>
    <w:basedOn w:val="TableNormal17"/>
    <w:tblPr>
      <w:tblStyleRowBandSize w:val="1"/>
      <w:tblStyleColBandSize w:val="1"/>
      <w:tblCellMar>
        <w:left w:w="70" w:type="dxa"/>
        <w:right w:w="70" w:type="dxa"/>
      </w:tblCellMar>
    </w:tblPr>
  </w:style>
  <w:style w:type="table" w:customStyle="1" w:styleId="189">
    <w:name w:val="189"/>
    <w:basedOn w:val="TableNormal17"/>
    <w:tblPr>
      <w:tblStyleRowBandSize w:val="1"/>
      <w:tblStyleColBandSize w:val="1"/>
      <w:tblCellMar>
        <w:left w:w="70" w:type="dxa"/>
        <w:right w:w="70" w:type="dxa"/>
      </w:tblCellMar>
    </w:tblPr>
  </w:style>
  <w:style w:type="table" w:customStyle="1" w:styleId="188">
    <w:name w:val="188"/>
    <w:basedOn w:val="TableNormal17"/>
    <w:tblPr>
      <w:tblStyleRowBandSize w:val="1"/>
      <w:tblStyleColBandSize w:val="1"/>
      <w:tblCellMar>
        <w:left w:w="70" w:type="dxa"/>
        <w:right w:w="70" w:type="dxa"/>
      </w:tblCellMar>
    </w:tblPr>
  </w:style>
  <w:style w:type="table" w:customStyle="1" w:styleId="187">
    <w:name w:val="187"/>
    <w:basedOn w:val="TableNormal17"/>
    <w:tblPr>
      <w:tblStyleRowBandSize w:val="1"/>
      <w:tblStyleColBandSize w:val="1"/>
      <w:tblCellMar>
        <w:left w:w="70" w:type="dxa"/>
        <w:right w:w="70" w:type="dxa"/>
      </w:tblCellMar>
    </w:tblPr>
  </w:style>
  <w:style w:type="table" w:customStyle="1" w:styleId="186">
    <w:name w:val="186"/>
    <w:basedOn w:val="TableNormal17"/>
    <w:tblPr>
      <w:tblStyleRowBandSize w:val="1"/>
      <w:tblStyleColBandSize w:val="1"/>
      <w:tblCellMar>
        <w:left w:w="70" w:type="dxa"/>
        <w:right w:w="70" w:type="dxa"/>
      </w:tblCellMar>
    </w:tblPr>
  </w:style>
  <w:style w:type="table" w:customStyle="1" w:styleId="185">
    <w:name w:val="185"/>
    <w:basedOn w:val="TableNormal17"/>
    <w:tblPr>
      <w:tblStyleRowBandSize w:val="1"/>
      <w:tblStyleColBandSize w:val="1"/>
      <w:tblCellMar>
        <w:left w:w="70" w:type="dxa"/>
        <w:right w:w="70" w:type="dxa"/>
      </w:tblCellMar>
    </w:tblPr>
  </w:style>
  <w:style w:type="table" w:customStyle="1" w:styleId="184">
    <w:name w:val="184"/>
    <w:basedOn w:val="TableNormal17"/>
    <w:tblPr>
      <w:tblStyleRowBandSize w:val="1"/>
      <w:tblStyleColBandSize w:val="1"/>
      <w:tblCellMar>
        <w:left w:w="70" w:type="dxa"/>
        <w:right w:w="70" w:type="dxa"/>
      </w:tblCellMar>
    </w:tblPr>
  </w:style>
  <w:style w:type="table" w:customStyle="1" w:styleId="183">
    <w:name w:val="183"/>
    <w:basedOn w:val="TableNormal17"/>
    <w:tblPr>
      <w:tblStyleRowBandSize w:val="1"/>
      <w:tblStyleColBandSize w:val="1"/>
      <w:tblCellMar>
        <w:left w:w="70" w:type="dxa"/>
        <w:right w:w="70" w:type="dxa"/>
      </w:tblCellMar>
    </w:tblPr>
  </w:style>
  <w:style w:type="table" w:customStyle="1" w:styleId="182">
    <w:name w:val="182"/>
    <w:basedOn w:val="TableNormal17"/>
    <w:tblPr>
      <w:tblStyleRowBandSize w:val="1"/>
      <w:tblStyleColBandSize w:val="1"/>
      <w:tblCellMar>
        <w:left w:w="70" w:type="dxa"/>
        <w:right w:w="70" w:type="dxa"/>
      </w:tblCellMar>
    </w:tblPr>
  </w:style>
  <w:style w:type="table" w:customStyle="1" w:styleId="181">
    <w:name w:val="181"/>
    <w:basedOn w:val="TableNormal17"/>
    <w:tblPr>
      <w:tblStyleRowBandSize w:val="1"/>
      <w:tblStyleColBandSize w:val="1"/>
      <w:tblCellMar>
        <w:left w:w="70" w:type="dxa"/>
        <w:right w:w="70" w:type="dxa"/>
      </w:tblCellMar>
    </w:tblPr>
  </w:style>
  <w:style w:type="table" w:customStyle="1" w:styleId="180">
    <w:name w:val="180"/>
    <w:basedOn w:val="TableNormal18"/>
    <w:tblPr>
      <w:tblStyleRowBandSize w:val="1"/>
      <w:tblStyleColBandSize w:val="1"/>
      <w:tblCellMar>
        <w:left w:w="70" w:type="dxa"/>
        <w:right w:w="70" w:type="dxa"/>
      </w:tblCellMar>
    </w:tblPr>
  </w:style>
  <w:style w:type="table" w:customStyle="1" w:styleId="179">
    <w:name w:val="179"/>
    <w:basedOn w:val="TableNormal18"/>
    <w:tblPr>
      <w:tblStyleRowBandSize w:val="1"/>
      <w:tblStyleColBandSize w:val="1"/>
      <w:tblCellMar>
        <w:left w:w="70" w:type="dxa"/>
        <w:right w:w="70" w:type="dxa"/>
      </w:tblCellMar>
    </w:tblPr>
  </w:style>
  <w:style w:type="table" w:customStyle="1" w:styleId="178">
    <w:name w:val="178"/>
    <w:basedOn w:val="TableNormal18"/>
    <w:tblPr>
      <w:tblStyleRowBandSize w:val="1"/>
      <w:tblStyleColBandSize w:val="1"/>
      <w:tblCellMar>
        <w:left w:w="70" w:type="dxa"/>
        <w:right w:w="70" w:type="dxa"/>
      </w:tblCellMar>
    </w:tblPr>
  </w:style>
  <w:style w:type="table" w:customStyle="1" w:styleId="177">
    <w:name w:val="177"/>
    <w:basedOn w:val="TableNormal18"/>
    <w:tblPr>
      <w:tblStyleRowBandSize w:val="1"/>
      <w:tblStyleColBandSize w:val="1"/>
      <w:tblCellMar>
        <w:left w:w="70" w:type="dxa"/>
        <w:right w:w="70" w:type="dxa"/>
      </w:tblCellMar>
    </w:tblPr>
  </w:style>
  <w:style w:type="table" w:customStyle="1" w:styleId="176">
    <w:name w:val="176"/>
    <w:basedOn w:val="TableNormal18"/>
    <w:tblPr>
      <w:tblStyleRowBandSize w:val="1"/>
      <w:tblStyleColBandSize w:val="1"/>
      <w:tblCellMar>
        <w:left w:w="70" w:type="dxa"/>
        <w:right w:w="70" w:type="dxa"/>
      </w:tblCellMar>
    </w:tblPr>
  </w:style>
  <w:style w:type="table" w:customStyle="1" w:styleId="175">
    <w:name w:val="175"/>
    <w:basedOn w:val="TableNormal18"/>
    <w:tblPr>
      <w:tblStyleRowBandSize w:val="1"/>
      <w:tblStyleColBandSize w:val="1"/>
      <w:tblCellMar>
        <w:left w:w="70" w:type="dxa"/>
        <w:right w:w="70" w:type="dxa"/>
      </w:tblCellMar>
    </w:tblPr>
  </w:style>
  <w:style w:type="table" w:customStyle="1" w:styleId="174">
    <w:name w:val="174"/>
    <w:basedOn w:val="TableNormal18"/>
    <w:tblPr>
      <w:tblStyleRowBandSize w:val="1"/>
      <w:tblStyleColBandSize w:val="1"/>
      <w:tblCellMar>
        <w:left w:w="70" w:type="dxa"/>
        <w:right w:w="70" w:type="dxa"/>
      </w:tblCellMar>
    </w:tblPr>
  </w:style>
  <w:style w:type="table" w:customStyle="1" w:styleId="173">
    <w:name w:val="173"/>
    <w:basedOn w:val="TableNormal18"/>
    <w:tblPr>
      <w:tblStyleRowBandSize w:val="1"/>
      <w:tblStyleColBandSize w:val="1"/>
      <w:tblCellMar>
        <w:left w:w="70" w:type="dxa"/>
        <w:right w:w="70" w:type="dxa"/>
      </w:tblCellMar>
    </w:tblPr>
  </w:style>
  <w:style w:type="table" w:customStyle="1" w:styleId="172">
    <w:name w:val="172"/>
    <w:basedOn w:val="TableNormal18"/>
    <w:tblPr>
      <w:tblStyleRowBandSize w:val="1"/>
      <w:tblStyleColBandSize w:val="1"/>
      <w:tblCellMar>
        <w:left w:w="70" w:type="dxa"/>
        <w:right w:w="70" w:type="dxa"/>
      </w:tblCellMar>
    </w:tblPr>
  </w:style>
  <w:style w:type="table" w:customStyle="1" w:styleId="171">
    <w:name w:val="171"/>
    <w:basedOn w:val="TableNormal18"/>
    <w:tblPr>
      <w:tblStyleRowBandSize w:val="1"/>
      <w:tblStyleColBandSize w:val="1"/>
      <w:tblCellMar>
        <w:left w:w="70" w:type="dxa"/>
        <w:right w:w="70" w:type="dxa"/>
      </w:tblCellMar>
    </w:tblPr>
  </w:style>
  <w:style w:type="table" w:customStyle="1" w:styleId="170">
    <w:name w:val="170"/>
    <w:basedOn w:val="TableNormal18"/>
    <w:tblPr>
      <w:tblStyleRowBandSize w:val="1"/>
      <w:tblStyleColBandSize w:val="1"/>
      <w:tblCellMar>
        <w:left w:w="70" w:type="dxa"/>
        <w:right w:w="70" w:type="dxa"/>
      </w:tblCellMar>
    </w:tblPr>
  </w:style>
  <w:style w:type="table" w:customStyle="1" w:styleId="169">
    <w:name w:val="169"/>
    <w:basedOn w:val="TableNormal18"/>
    <w:tblPr>
      <w:tblStyleRowBandSize w:val="1"/>
      <w:tblStyleColBandSize w:val="1"/>
      <w:tblCellMar>
        <w:left w:w="70" w:type="dxa"/>
        <w:right w:w="70" w:type="dxa"/>
      </w:tblCellMar>
    </w:tblPr>
  </w:style>
  <w:style w:type="table" w:customStyle="1" w:styleId="168">
    <w:name w:val="168"/>
    <w:basedOn w:val="TableNormal18"/>
    <w:tblPr>
      <w:tblStyleRowBandSize w:val="1"/>
      <w:tblStyleColBandSize w:val="1"/>
      <w:tblCellMar>
        <w:left w:w="70" w:type="dxa"/>
        <w:right w:w="70" w:type="dxa"/>
      </w:tblCellMar>
    </w:tblPr>
  </w:style>
  <w:style w:type="table" w:customStyle="1" w:styleId="167">
    <w:name w:val="167"/>
    <w:basedOn w:val="TableNormal18"/>
    <w:tblPr>
      <w:tblStyleRowBandSize w:val="1"/>
      <w:tblStyleColBandSize w:val="1"/>
      <w:tblCellMar>
        <w:left w:w="70" w:type="dxa"/>
        <w:right w:w="70" w:type="dxa"/>
      </w:tblCellMar>
    </w:tblPr>
  </w:style>
  <w:style w:type="table" w:customStyle="1" w:styleId="166">
    <w:name w:val="166"/>
    <w:basedOn w:val="TableNormal18"/>
    <w:tblPr>
      <w:tblStyleRowBandSize w:val="1"/>
      <w:tblStyleColBandSize w:val="1"/>
      <w:tblCellMar>
        <w:left w:w="70" w:type="dxa"/>
        <w:right w:w="70" w:type="dxa"/>
      </w:tblCellMar>
    </w:tblPr>
  </w:style>
  <w:style w:type="table" w:customStyle="1" w:styleId="165">
    <w:name w:val="165"/>
    <w:basedOn w:val="TableNormal18"/>
    <w:tblPr>
      <w:tblStyleRowBandSize w:val="1"/>
      <w:tblStyleColBandSize w:val="1"/>
      <w:tblCellMar>
        <w:left w:w="70" w:type="dxa"/>
        <w:right w:w="70" w:type="dxa"/>
      </w:tblCellMar>
    </w:tblPr>
  </w:style>
  <w:style w:type="table" w:customStyle="1" w:styleId="164">
    <w:name w:val="164"/>
    <w:basedOn w:val="TableNormal18"/>
    <w:tblPr>
      <w:tblStyleRowBandSize w:val="1"/>
      <w:tblStyleColBandSize w:val="1"/>
      <w:tblCellMar>
        <w:left w:w="70" w:type="dxa"/>
        <w:right w:w="70" w:type="dxa"/>
      </w:tblCellMar>
    </w:tblPr>
  </w:style>
  <w:style w:type="table" w:customStyle="1" w:styleId="163">
    <w:name w:val="163"/>
    <w:basedOn w:val="TableNormal18"/>
    <w:tblPr>
      <w:tblStyleRowBandSize w:val="1"/>
      <w:tblStyleColBandSize w:val="1"/>
      <w:tblCellMar>
        <w:left w:w="70" w:type="dxa"/>
        <w:right w:w="70" w:type="dxa"/>
      </w:tblCellMar>
    </w:tblPr>
  </w:style>
  <w:style w:type="table" w:customStyle="1" w:styleId="162">
    <w:name w:val="162"/>
    <w:basedOn w:val="TableNormal18"/>
    <w:tblPr>
      <w:tblStyleRowBandSize w:val="1"/>
      <w:tblStyleColBandSize w:val="1"/>
      <w:tblCellMar>
        <w:left w:w="70" w:type="dxa"/>
        <w:right w:w="70" w:type="dxa"/>
      </w:tblCellMar>
    </w:tblPr>
  </w:style>
  <w:style w:type="table" w:customStyle="1" w:styleId="161">
    <w:name w:val="161"/>
    <w:basedOn w:val="TableNormal18"/>
    <w:tblPr>
      <w:tblStyleRowBandSize w:val="1"/>
      <w:tblStyleColBandSize w:val="1"/>
      <w:tblCellMar>
        <w:left w:w="70" w:type="dxa"/>
        <w:right w:w="70" w:type="dxa"/>
      </w:tblCellMar>
    </w:tblPr>
  </w:style>
  <w:style w:type="table" w:customStyle="1" w:styleId="160">
    <w:name w:val="160"/>
    <w:basedOn w:val="TableNormal18"/>
    <w:tblPr>
      <w:tblStyleRowBandSize w:val="1"/>
      <w:tblStyleColBandSize w:val="1"/>
      <w:tblCellMar>
        <w:left w:w="70" w:type="dxa"/>
        <w:right w:w="70" w:type="dxa"/>
      </w:tblCellMar>
    </w:tblPr>
  </w:style>
  <w:style w:type="table" w:customStyle="1" w:styleId="159">
    <w:name w:val="159"/>
    <w:basedOn w:val="TableNormal18"/>
    <w:tblPr>
      <w:tblStyleRowBandSize w:val="1"/>
      <w:tblStyleColBandSize w:val="1"/>
      <w:tblCellMar>
        <w:left w:w="70" w:type="dxa"/>
        <w:right w:w="70" w:type="dxa"/>
      </w:tblCellMar>
    </w:tblPr>
  </w:style>
  <w:style w:type="table" w:customStyle="1" w:styleId="158">
    <w:name w:val="158"/>
    <w:basedOn w:val="TableNormal18"/>
    <w:tblPr>
      <w:tblStyleRowBandSize w:val="1"/>
      <w:tblStyleColBandSize w:val="1"/>
      <w:tblCellMar>
        <w:left w:w="70" w:type="dxa"/>
        <w:right w:w="70" w:type="dxa"/>
      </w:tblCellMar>
    </w:tblPr>
  </w:style>
  <w:style w:type="table" w:customStyle="1" w:styleId="157">
    <w:name w:val="157"/>
    <w:basedOn w:val="TableNormal18"/>
    <w:tblPr>
      <w:tblStyleRowBandSize w:val="1"/>
      <w:tblStyleColBandSize w:val="1"/>
      <w:tblCellMar>
        <w:left w:w="70" w:type="dxa"/>
        <w:right w:w="70" w:type="dxa"/>
      </w:tblCellMar>
    </w:tblPr>
  </w:style>
  <w:style w:type="table" w:customStyle="1" w:styleId="156">
    <w:name w:val="156"/>
    <w:basedOn w:val="TableNormal18"/>
    <w:tblPr>
      <w:tblStyleRowBandSize w:val="1"/>
      <w:tblStyleColBandSize w:val="1"/>
      <w:tblCellMar>
        <w:left w:w="70" w:type="dxa"/>
        <w:right w:w="70" w:type="dxa"/>
      </w:tblCellMar>
    </w:tblPr>
  </w:style>
  <w:style w:type="table" w:customStyle="1" w:styleId="155">
    <w:name w:val="155"/>
    <w:basedOn w:val="TableNormal18"/>
    <w:tblPr>
      <w:tblStyleRowBandSize w:val="1"/>
      <w:tblStyleColBandSize w:val="1"/>
      <w:tblCellMar>
        <w:left w:w="70" w:type="dxa"/>
        <w:right w:w="70" w:type="dxa"/>
      </w:tblCellMar>
    </w:tblPr>
  </w:style>
  <w:style w:type="table" w:customStyle="1" w:styleId="154">
    <w:name w:val="154"/>
    <w:basedOn w:val="TableNormal18"/>
    <w:tblPr>
      <w:tblStyleRowBandSize w:val="1"/>
      <w:tblStyleColBandSize w:val="1"/>
      <w:tblCellMar>
        <w:left w:w="70" w:type="dxa"/>
        <w:right w:w="70" w:type="dxa"/>
      </w:tblCellMar>
    </w:tblPr>
  </w:style>
  <w:style w:type="table" w:customStyle="1" w:styleId="153">
    <w:name w:val="153"/>
    <w:basedOn w:val="TableNormal18"/>
    <w:tblPr>
      <w:tblStyleRowBandSize w:val="1"/>
      <w:tblStyleColBandSize w:val="1"/>
      <w:tblCellMar>
        <w:left w:w="70" w:type="dxa"/>
        <w:right w:w="70" w:type="dxa"/>
      </w:tblCellMar>
    </w:tblPr>
  </w:style>
  <w:style w:type="table" w:customStyle="1" w:styleId="152">
    <w:name w:val="152"/>
    <w:basedOn w:val="TableNormal18"/>
    <w:tblPr>
      <w:tblStyleRowBandSize w:val="1"/>
      <w:tblStyleColBandSize w:val="1"/>
      <w:tblCellMar>
        <w:left w:w="70" w:type="dxa"/>
        <w:right w:w="70" w:type="dxa"/>
      </w:tblCellMar>
    </w:tblPr>
  </w:style>
  <w:style w:type="table" w:customStyle="1" w:styleId="151">
    <w:name w:val="151"/>
    <w:basedOn w:val="TableNormal18"/>
    <w:tblPr>
      <w:tblStyleRowBandSize w:val="1"/>
      <w:tblStyleColBandSize w:val="1"/>
      <w:tblCellMar>
        <w:left w:w="70" w:type="dxa"/>
        <w:right w:w="70" w:type="dxa"/>
      </w:tblCellMar>
    </w:tblPr>
  </w:style>
  <w:style w:type="table" w:customStyle="1" w:styleId="150">
    <w:name w:val="150"/>
    <w:basedOn w:val="TableNormal19"/>
    <w:tblPr>
      <w:tblStyleRowBandSize w:val="1"/>
      <w:tblStyleColBandSize w:val="1"/>
      <w:tblCellMar>
        <w:left w:w="70" w:type="dxa"/>
        <w:right w:w="70" w:type="dxa"/>
      </w:tblCellMar>
    </w:tblPr>
  </w:style>
  <w:style w:type="table" w:customStyle="1" w:styleId="149">
    <w:name w:val="149"/>
    <w:basedOn w:val="TableNormal19"/>
    <w:tblPr>
      <w:tblStyleRowBandSize w:val="1"/>
      <w:tblStyleColBandSize w:val="1"/>
      <w:tblCellMar>
        <w:left w:w="70" w:type="dxa"/>
        <w:right w:w="70" w:type="dxa"/>
      </w:tblCellMar>
    </w:tblPr>
  </w:style>
  <w:style w:type="table" w:customStyle="1" w:styleId="148">
    <w:name w:val="148"/>
    <w:basedOn w:val="TableNormal19"/>
    <w:tblPr>
      <w:tblStyleRowBandSize w:val="1"/>
      <w:tblStyleColBandSize w:val="1"/>
      <w:tblCellMar>
        <w:left w:w="70" w:type="dxa"/>
        <w:right w:w="70" w:type="dxa"/>
      </w:tblCellMar>
    </w:tblPr>
  </w:style>
  <w:style w:type="table" w:customStyle="1" w:styleId="147">
    <w:name w:val="147"/>
    <w:basedOn w:val="TableNormal19"/>
    <w:tblPr>
      <w:tblStyleRowBandSize w:val="1"/>
      <w:tblStyleColBandSize w:val="1"/>
      <w:tblCellMar>
        <w:left w:w="70" w:type="dxa"/>
        <w:right w:w="70" w:type="dxa"/>
      </w:tblCellMar>
    </w:tblPr>
  </w:style>
  <w:style w:type="table" w:customStyle="1" w:styleId="146">
    <w:name w:val="146"/>
    <w:basedOn w:val="TableNormal19"/>
    <w:tblPr>
      <w:tblStyleRowBandSize w:val="1"/>
      <w:tblStyleColBandSize w:val="1"/>
      <w:tblCellMar>
        <w:left w:w="70" w:type="dxa"/>
        <w:right w:w="70" w:type="dxa"/>
      </w:tblCellMar>
    </w:tblPr>
  </w:style>
  <w:style w:type="table" w:customStyle="1" w:styleId="145">
    <w:name w:val="145"/>
    <w:basedOn w:val="TableNormal19"/>
    <w:tblPr>
      <w:tblStyleRowBandSize w:val="1"/>
      <w:tblStyleColBandSize w:val="1"/>
      <w:tblCellMar>
        <w:left w:w="70" w:type="dxa"/>
        <w:right w:w="70" w:type="dxa"/>
      </w:tblCellMar>
    </w:tblPr>
  </w:style>
  <w:style w:type="table" w:customStyle="1" w:styleId="144">
    <w:name w:val="144"/>
    <w:basedOn w:val="TableNormal19"/>
    <w:tblPr>
      <w:tblStyleRowBandSize w:val="1"/>
      <w:tblStyleColBandSize w:val="1"/>
      <w:tblCellMar>
        <w:left w:w="70" w:type="dxa"/>
        <w:right w:w="70" w:type="dxa"/>
      </w:tblCellMar>
    </w:tblPr>
  </w:style>
  <w:style w:type="table" w:customStyle="1" w:styleId="143">
    <w:name w:val="143"/>
    <w:basedOn w:val="TableNormal19"/>
    <w:tblPr>
      <w:tblStyleRowBandSize w:val="1"/>
      <w:tblStyleColBandSize w:val="1"/>
      <w:tblCellMar>
        <w:left w:w="70" w:type="dxa"/>
        <w:right w:w="70" w:type="dxa"/>
      </w:tblCellMar>
    </w:tblPr>
  </w:style>
  <w:style w:type="table" w:customStyle="1" w:styleId="142">
    <w:name w:val="142"/>
    <w:basedOn w:val="TableNormal19"/>
    <w:tblPr>
      <w:tblStyleRowBandSize w:val="1"/>
      <w:tblStyleColBandSize w:val="1"/>
      <w:tblCellMar>
        <w:left w:w="70" w:type="dxa"/>
        <w:right w:w="70" w:type="dxa"/>
      </w:tblCellMar>
    </w:tblPr>
  </w:style>
  <w:style w:type="table" w:customStyle="1" w:styleId="141">
    <w:name w:val="141"/>
    <w:basedOn w:val="TableNormal19"/>
    <w:tblPr>
      <w:tblStyleRowBandSize w:val="1"/>
      <w:tblStyleColBandSize w:val="1"/>
      <w:tblCellMar>
        <w:left w:w="70" w:type="dxa"/>
        <w:right w:w="70" w:type="dxa"/>
      </w:tblCellMar>
    </w:tblPr>
  </w:style>
  <w:style w:type="table" w:customStyle="1" w:styleId="140">
    <w:name w:val="140"/>
    <w:basedOn w:val="TableNormal19"/>
    <w:tblPr>
      <w:tblStyleRowBandSize w:val="1"/>
      <w:tblStyleColBandSize w:val="1"/>
      <w:tblCellMar>
        <w:left w:w="70" w:type="dxa"/>
        <w:right w:w="70" w:type="dxa"/>
      </w:tblCellMar>
    </w:tblPr>
  </w:style>
  <w:style w:type="table" w:customStyle="1" w:styleId="139">
    <w:name w:val="139"/>
    <w:basedOn w:val="TableNormal19"/>
    <w:tblPr>
      <w:tblStyleRowBandSize w:val="1"/>
      <w:tblStyleColBandSize w:val="1"/>
      <w:tblCellMar>
        <w:left w:w="70" w:type="dxa"/>
        <w:right w:w="70" w:type="dxa"/>
      </w:tblCellMar>
    </w:tblPr>
  </w:style>
  <w:style w:type="table" w:customStyle="1" w:styleId="138">
    <w:name w:val="138"/>
    <w:basedOn w:val="TableNormal19"/>
    <w:tblPr>
      <w:tblStyleRowBandSize w:val="1"/>
      <w:tblStyleColBandSize w:val="1"/>
      <w:tblCellMar>
        <w:left w:w="70" w:type="dxa"/>
        <w:right w:w="70" w:type="dxa"/>
      </w:tblCellMar>
    </w:tblPr>
  </w:style>
  <w:style w:type="table" w:customStyle="1" w:styleId="137">
    <w:name w:val="137"/>
    <w:basedOn w:val="TableNormal19"/>
    <w:tblPr>
      <w:tblStyleRowBandSize w:val="1"/>
      <w:tblStyleColBandSize w:val="1"/>
      <w:tblCellMar>
        <w:left w:w="70" w:type="dxa"/>
        <w:right w:w="70" w:type="dxa"/>
      </w:tblCellMar>
    </w:tblPr>
  </w:style>
  <w:style w:type="table" w:customStyle="1" w:styleId="136">
    <w:name w:val="136"/>
    <w:basedOn w:val="TableNormal19"/>
    <w:tblPr>
      <w:tblStyleRowBandSize w:val="1"/>
      <w:tblStyleColBandSize w:val="1"/>
      <w:tblCellMar>
        <w:left w:w="70" w:type="dxa"/>
        <w:right w:w="70" w:type="dxa"/>
      </w:tblCellMar>
    </w:tblPr>
  </w:style>
  <w:style w:type="table" w:customStyle="1" w:styleId="135">
    <w:name w:val="135"/>
    <w:basedOn w:val="TableNormal19"/>
    <w:tblPr>
      <w:tblStyleRowBandSize w:val="1"/>
      <w:tblStyleColBandSize w:val="1"/>
      <w:tblCellMar>
        <w:left w:w="70" w:type="dxa"/>
        <w:right w:w="70" w:type="dxa"/>
      </w:tblCellMar>
    </w:tblPr>
  </w:style>
  <w:style w:type="table" w:customStyle="1" w:styleId="134">
    <w:name w:val="134"/>
    <w:basedOn w:val="TableNormal19"/>
    <w:tblPr>
      <w:tblStyleRowBandSize w:val="1"/>
      <w:tblStyleColBandSize w:val="1"/>
      <w:tblCellMar>
        <w:left w:w="70" w:type="dxa"/>
        <w:right w:w="70" w:type="dxa"/>
      </w:tblCellMar>
    </w:tblPr>
  </w:style>
  <w:style w:type="table" w:customStyle="1" w:styleId="133">
    <w:name w:val="133"/>
    <w:basedOn w:val="TableNormal19"/>
    <w:tblPr>
      <w:tblStyleRowBandSize w:val="1"/>
      <w:tblStyleColBandSize w:val="1"/>
      <w:tblCellMar>
        <w:left w:w="70" w:type="dxa"/>
        <w:right w:w="70" w:type="dxa"/>
      </w:tblCellMar>
    </w:tblPr>
  </w:style>
  <w:style w:type="table" w:customStyle="1" w:styleId="132">
    <w:name w:val="132"/>
    <w:basedOn w:val="TableNormal19"/>
    <w:tblPr>
      <w:tblStyleRowBandSize w:val="1"/>
      <w:tblStyleColBandSize w:val="1"/>
      <w:tblCellMar>
        <w:left w:w="70" w:type="dxa"/>
        <w:right w:w="70" w:type="dxa"/>
      </w:tblCellMar>
    </w:tblPr>
  </w:style>
  <w:style w:type="table" w:customStyle="1" w:styleId="131">
    <w:name w:val="131"/>
    <w:basedOn w:val="TableNormal19"/>
    <w:tblPr>
      <w:tblStyleRowBandSize w:val="1"/>
      <w:tblStyleColBandSize w:val="1"/>
      <w:tblCellMar>
        <w:left w:w="70" w:type="dxa"/>
        <w:right w:w="70" w:type="dxa"/>
      </w:tblCellMar>
    </w:tblPr>
  </w:style>
  <w:style w:type="table" w:customStyle="1" w:styleId="130">
    <w:name w:val="130"/>
    <w:basedOn w:val="TableNormal19"/>
    <w:tblPr>
      <w:tblStyleRowBandSize w:val="1"/>
      <w:tblStyleColBandSize w:val="1"/>
      <w:tblCellMar>
        <w:left w:w="70" w:type="dxa"/>
        <w:right w:w="70" w:type="dxa"/>
      </w:tblCellMar>
    </w:tblPr>
  </w:style>
  <w:style w:type="table" w:customStyle="1" w:styleId="129">
    <w:name w:val="129"/>
    <w:basedOn w:val="TableNormal19"/>
    <w:tblPr>
      <w:tblStyleRowBandSize w:val="1"/>
      <w:tblStyleColBandSize w:val="1"/>
      <w:tblCellMar>
        <w:left w:w="70" w:type="dxa"/>
        <w:right w:w="70" w:type="dxa"/>
      </w:tblCellMar>
    </w:tblPr>
  </w:style>
  <w:style w:type="table" w:customStyle="1" w:styleId="128">
    <w:name w:val="128"/>
    <w:basedOn w:val="TableNormal19"/>
    <w:tblPr>
      <w:tblStyleRowBandSize w:val="1"/>
      <w:tblStyleColBandSize w:val="1"/>
      <w:tblCellMar>
        <w:left w:w="70" w:type="dxa"/>
        <w:right w:w="70" w:type="dxa"/>
      </w:tblCellMar>
    </w:tblPr>
  </w:style>
  <w:style w:type="table" w:customStyle="1" w:styleId="127">
    <w:name w:val="127"/>
    <w:basedOn w:val="TableNormal19"/>
    <w:tblPr>
      <w:tblStyleRowBandSize w:val="1"/>
      <w:tblStyleColBandSize w:val="1"/>
      <w:tblCellMar>
        <w:left w:w="70" w:type="dxa"/>
        <w:right w:w="70" w:type="dxa"/>
      </w:tblCellMar>
    </w:tblPr>
  </w:style>
  <w:style w:type="table" w:customStyle="1" w:styleId="126">
    <w:name w:val="126"/>
    <w:basedOn w:val="TableNormal19"/>
    <w:tblPr>
      <w:tblStyleRowBandSize w:val="1"/>
      <w:tblStyleColBandSize w:val="1"/>
      <w:tblCellMar>
        <w:left w:w="70" w:type="dxa"/>
        <w:right w:w="70" w:type="dxa"/>
      </w:tblCellMar>
    </w:tblPr>
  </w:style>
  <w:style w:type="table" w:customStyle="1" w:styleId="125">
    <w:name w:val="125"/>
    <w:basedOn w:val="TableNormal19"/>
    <w:tblPr>
      <w:tblStyleRowBandSize w:val="1"/>
      <w:tblStyleColBandSize w:val="1"/>
      <w:tblCellMar>
        <w:left w:w="70" w:type="dxa"/>
        <w:right w:w="70" w:type="dxa"/>
      </w:tblCellMar>
    </w:tblPr>
  </w:style>
  <w:style w:type="table" w:customStyle="1" w:styleId="124">
    <w:name w:val="124"/>
    <w:basedOn w:val="TableNormal19"/>
    <w:tblPr>
      <w:tblStyleRowBandSize w:val="1"/>
      <w:tblStyleColBandSize w:val="1"/>
      <w:tblCellMar>
        <w:left w:w="70" w:type="dxa"/>
        <w:right w:w="70" w:type="dxa"/>
      </w:tblCellMar>
    </w:tblPr>
  </w:style>
  <w:style w:type="table" w:customStyle="1" w:styleId="123">
    <w:name w:val="123"/>
    <w:basedOn w:val="TableNormal19"/>
    <w:tblPr>
      <w:tblStyleRowBandSize w:val="1"/>
      <w:tblStyleColBandSize w:val="1"/>
      <w:tblCellMar>
        <w:left w:w="70" w:type="dxa"/>
        <w:right w:w="70" w:type="dxa"/>
      </w:tblCellMar>
    </w:tblPr>
  </w:style>
  <w:style w:type="table" w:customStyle="1" w:styleId="122">
    <w:name w:val="122"/>
    <w:basedOn w:val="TableNormal19"/>
    <w:tblPr>
      <w:tblStyleRowBandSize w:val="1"/>
      <w:tblStyleColBandSize w:val="1"/>
      <w:tblCellMar>
        <w:left w:w="70" w:type="dxa"/>
        <w:right w:w="70" w:type="dxa"/>
      </w:tblCellMar>
    </w:tblPr>
  </w:style>
  <w:style w:type="table" w:customStyle="1" w:styleId="121">
    <w:name w:val="121"/>
    <w:basedOn w:val="TableNormal19"/>
    <w:tblPr>
      <w:tblStyleRowBandSize w:val="1"/>
      <w:tblStyleColBandSize w:val="1"/>
      <w:tblCellMar>
        <w:left w:w="70" w:type="dxa"/>
        <w:right w:w="70" w:type="dxa"/>
      </w:tblCellMar>
    </w:tblPr>
  </w:style>
  <w:style w:type="table" w:customStyle="1" w:styleId="120">
    <w:name w:val="120"/>
    <w:basedOn w:val="TableNormal20"/>
    <w:tblPr>
      <w:tblStyleRowBandSize w:val="1"/>
      <w:tblStyleColBandSize w:val="1"/>
      <w:tblCellMar>
        <w:left w:w="70" w:type="dxa"/>
        <w:right w:w="70" w:type="dxa"/>
      </w:tblCellMar>
    </w:tblPr>
  </w:style>
  <w:style w:type="table" w:customStyle="1" w:styleId="119">
    <w:name w:val="119"/>
    <w:basedOn w:val="TableNormal20"/>
    <w:tblPr>
      <w:tblStyleRowBandSize w:val="1"/>
      <w:tblStyleColBandSize w:val="1"/>
      <w:tblCellMar>
        <w:left w:w="70" w:type="dxa"/>
        <w:right w:w="70" w:type="dxa"/>
      </w:tblCellMar>
    </w:tblPr>
  </w:style>
  <w:style w:type="table" w:customStyle="1" w:styleId="118">
    <w:name w:val="118"/>
    <w:basedOn w:val="TableNormal20"/>
    <w:tblPr>
      <w:tblStyleRowBandSize w:val="1"/>
      <w:tblStyleColBandSize w:val="1"/>
      <w:tblCellMar>
        <w:left w:w="70" w:type="dxa"/>
        <w:right w:w="70" w:type="dxa"/>
      </w:tblCellMar>
    </w:tblPr>
  </w:style>
  <w:style w:type="table" w:customStyle="1" w:styleId="117">
    <w:name w:val="117"/>
    <w:basedOn w:val="TableNormal20"/>
    <w:tblPr>
      <w:tblStyleRowBandSize w:val="1"/>
      <w:tblStyleColBandSize w:val="1"/>
      <w:tblCellMar>
        <w:left w:w="70" w:type="dxa"/>
        <w:right w:w="70" w:type="dxa"/>
      </w:tblCellMar>
    </w:tblPr>
  </w:style>
  <w:style w:type="table" w:customStyle="1" w:styleId="116">
    <w:name w:val="116"/>
    <w:basedOn w:val="TableNormal20"/>
    <w:tblPr>
      <w:tblStyleRowBandSize w:val="1"/>
      <w:tblStyleColBandSize w:val="1"/>
      <w:tblCellMar>
        <w:left w:w="70" w:type="dxa"/>
        <w:right w:w="70" w:type="dxa"/>
      </w:tblCellMar>
    </w:tblPr>
  </w:style>
  <w:style w:type="table" w:customStyle="1" w:styleId="115">
    <w:name w:val="115"/>
    <w:basedOn w:val="TableNormal20"/>
    <w:tblPr>
      <w:tblStyleRowBandSize w:val="1"/>
      <w:tblStyleColBandSize w:val="1"/>
      <w:tblCellMar>
        <w:left w:w="70" w:type="dxa"/>
        <w:right w:w="70" w:type="dxa"/>
      </w:tblCellMar>
    </w:tblPr>
  </w:style>
  <w:style w:type="table" w:customStyle="1" w:styleId="114">
    <w:name w:val="114"/>
    <w:basedOn w:val="TableNormal20"/>
    <w:tblPr>
      <w:tblStyleRowBandSize w:val="1"/>
      <w:tblStyleColBandSize w:val="1"/>
      <w:tblCellMar>
        <w:left w:w="70" w:type="dxa"/>
        <w:right w:w="70" w:type="dxa"/>
      </w:tblCellMar>
    </w:tblPr>
  </w:style>
  <w:style w:type="table" w:customStyle="1" w:styleId="113">
    <w:name w:val="113"/>
    <w:basedOn w:val="TableNormal20"/>
    <w:tblPr>
      <w:tblStyleRowBandSize w:val="1"/>
      <w:tblStyleColBandSize w:val="1"/>
      <w:tblCellMar>
        <w:left w:w="70" w:type="dxa"/>
        <w:right w:w="70" w:type="dxa"/>
      </w:tblCellMar>
    </w:tblPr>
  </w:style>
  <w:style w:type="table" w:customStyle="1" w:styleId="112">
    <w:name w:val="112"/>
    <w:basedOn w:val="TableNormal20"/>
    <w:tblPr>
      <w:tblStyleRowBandSize w:val="1"/>
      <w:tblStyleColBandSize w:val="1"/>
      <w:tblCellMar>
        <w:left w:w="70" w:type="dxa"/>
        <w:right w:w="70" w:type="dxa"/>
      </w:tblCellMar>
    </w:tblPr>
  </w:style>
  <w:style w:type="table" w:customStyle="1" w:styleId="111">
    <w:name w:val="111"/>
    <w:basedOn w:val="TableNormal20"/>
    <w:tblPr>
      <w:tblStyleRowBandSize w:val="1"/>
      <w:tblStyleColBandSize w:val="1"/>
      <w:tblCellMar>
        <w:left w:w="70" w:type="dxa"/>
        <w:right w:w="70" w:type="dxa"/>
      </w:tblCellMar>
    </w:tblPr>
  </w:style>
  <w:style w:type="table" w:customStyle="1" w:styleId="110">
    <w:name w:val="110"/>
    <w:basedOn w:val="TableNormal20"/>
    <w:tblPr>
      <w:tblStyleRowBandSize w:val="1"/>
      <w:tblStyleColBandSize w:val="1"/>
      <w:tblCellMar>
        <w:left w:w="70" w:type="dxa"/>
        <w:right w:w="70" w:type="dxa"/>
      </w:tblCellMar>
    </w:tblPr>
  </w:style>
  <w:style w:type="table" w:customStyle="1" w:styleId="109">
    <w:name w:val="109"/>
    <w:basedOn w:val="TableNormal20"/>
    <w:tblPr>
      <w:tblStyleRowBandSize w:val="1"/>
      <w:tblStyleColBandSize w:val="1"/>
      <w:tblCellMar>
        <w:left w:w="70" w:type="dxa"/>
        <w:right w:w="70" w:type="dxa"/>
      </w:tblCellMar>
    </w:tblPr>
  </w:style>
  <w:style w:type="table" w:customStyle="1" w:styleId="108">
    <w:name w:val="108"/>
    <w:basedOn w:val="TableNormal20"/>
    <w:tblPr>
      <w:tblStyleRowBandSize w:val="1"/>
      <w:tblStyleColBandSize w:val="1"/>
      <w:tblCellMar>
        <w:left w:w="70" w:type="dxa"/>
        <w:right w:w="70" w:type="dxa"/>
      </w:tblCellMar>
    </w:tblPr>
  </w:style>
  <w:style w:type="table" w:customStyle="1" w:styleId="107">
    <w:name w:val="107"/>
    <w:basedOn w:val="TableNormal20"/>
    <w:tblPr>
      <w:tblStyleRowBandSize w:val="1"/>
      <w:tblStyleColBandSize w:val="1"/>
      <w:tblCellMar>
        <w:left w:w="70" w:type="dxa"/>
        <w:right w:w="70" w:type="dxa"/>
      </w:tblCellMar>
    </w:tblPr>
  </w:style>
  <w:style w:type="table" w:customStyle="1" w:styleId="106">
    <w:name w:val="106"/>
    <w:basedOn w:val="TableNormal20"/>
    <w:tblPr>
      <w:tblStyleRowBandSize w:val="1"/>
      <w:tblStyleColBandSize w:val="1"/>
      <w:tblCellMar>
        <w:left w:w="70" w:type="dxa"/>
        <w:right w:w="70" w:type="dxa"/>
      </w:tblCellMar>
    </w:tblPr>
  </w:style>
  <w:style w:type="table" w:customStyle="1" w:styleId="105">
    <w:name w:val="105"/>
    <w:basedOn w:val="TableNormal20"/>
    <w:tblPr>
      <w:tblStyleRowBandSize w:val="1"/>
      <w:tblStyleColBandSize w:val="1"/>
      <w:tblCellMar>
        <w:left w:w="70" w:type="dxa"/>
        <w:right w:w="70" w:type="dxa"/>
      </w:tblCellMar>
    </w:tblPr>
  </w:style>
  <w:style w:type="table" w:customStyle="1" w:styleId="104">
    <w:name w:val="104"/>
    <w:basedOn w:val="TableNormal20"/>
    <w:tblPr>
      <w:tblStyleRowBandSize w:val="1"/>
      <w:tblStyleColBandSize w:val="1"/>
      <w:tblCellMar>
        <w:left w:w="70" w:type="dxa"/>
        <w:right w:w="70" w:type="dxa"/>
      </w:tblCellMar>
    </w:tblPr>
  </w:style>
  <w:style w:type="table" w:customStyle="1" w:styleId="103">
    <w:name w:val="103"/>
    <w:basedOn w:val="TableNormal20"/>
    <w:tblPr>
      <w:tblStyleRowBandSize w:val="1"/>
      <w:tblStyleColBandSize w:val="1"/>
      <w:tblCellMar>
        <w:left w:w="70" w:type="dxa"/>
        <w:right w:w="70" w:type="dxa"/>
      </w:tblCellMar>
    </w:tblPr>
  </w:style>
  <w:style w:type="table" w:customStyle="1" w:styleId="102">
    <w:name w:val="102"/>
    <w:basedOn w:val="TableNormal20"/>
    <w:tblPr>
      <w:tblStyleRowBandSize w:val="1"/>
      <w:tblStyleColBandSize w:val="1"/>
      <w:tblCellMar>
        <w:left w:w="70" w:type="dxa"/>
        <w:right w:w="70" w:type="dxa"/>
      </w:tblCellMar>
    </w:tblPr>
  </w:style>
  <w:style w:type="table" w:customStyle="1" w:styleId="101">
    <w:name w:val="101"/>
    <w:basedOn w:val="TableNormal20"/>
    <w:tblPr>
      <w:tblStyleRowBandSize w:val="1"/>
      <w:tblStyleColBandSize w:val="1"/>
      <w:tblCellMar>
        <w:left w:w="70" w:type="dxa"/>
        <w:right w:w="70" w:type="dxa"/>
      </w:tblCellMar>
    </w:tblPr>
  </w:style>
  <w:style w:type="table" w:customStyle="1" w:styleId="100">
    <w:name w:val="100"/>
    <w:basedOn w:val="TableNormal20"/>
    <w:tblPr>
      <w:tblStyleRowBandSize w:val="1"/>
      <w:tblStyleColBandSize w:val="1"/>
      <w:tblCellMar>
        <w:left w:w="70" w:type="dxa"/>
        <w:right w:w="70" w:type="dxa"/>
      </w:tblCellMar>
    </w:tblPr>
  </w:style>
  <w:style w:type="table" w:customStyle="1" w:styleId="99">
    <w:name w:val="99"/>
    <w:basedOn w:val="TableNormal20"/>
    <w:tblPr>
      <w:tblStyleRowBandSize w:val="1"/>
      <w:tblStyleColBandSize w:val="1"/>
      <w:tblCellMar>
        <w:left w:w="70" w:type="dxa"/>
        <w:right w:w="70" w:type="dxa"/>
      </w:tblCellMar>
    </w:tblPr>
  </w:style>
  <w:style w:type="table" w:customStyle="1" w:styleId="98">
    <w:name w:val="98"/>
    <w:basedOn w:val="TableNormal20"/>
    <w:tblPr>
      <w:tblStyleRowBandSize w:val="1"/>
      <w:tblStyleColBandSize w:val="1"/>
      <w:tblCellMar>
        <w:left w:w="70" w:type="dxa"/>
        <w:right w:w="70" w:type="dxa"/>
      </w:tblCellMar>
    </w:tblPr>
  </w:style>
  <w:style w:type="table" w:customStyle="1" w:styleId="97">
    <w:name w:val="97"/>
    <w:basedOn w:val="TableNormal20"/>
    <w:tblPr>
      <w:tblStyleRowBandSize w:val="1"/>
      <w:tblStyleColBandSize w:val="1"/>
      <w:tblCellMar>
        <w:left w:w="70" w:type="dxa"/>
        <w:right w:w="70" w:type="dxa"/>
      </w:tblCellMar>
    </w:tblPr>
  </w:style>
  <w:style w:type="table" w:customStyle="1" w:styleId="96">
    <w:name w:val="96"/>
    <w:basedOn w:val="TableNormal20"/>
    <w:tblPr>
      <w:tblStyleRowBandSize w:val="1"/>
      <w:tblStyleColBandSize w:val="1"/>
      <w:tblCellMar>
        <w:left w:w="70" w:type="dxa"/>
        <w:right w:w="70" w:type="dxa"/>
      </w:tblCellMar>
    </w:tblPr>
  </w:style>
  <w:style w:type="table" w:customStyle="1" w:styleId="95">
    <w:name w:val="95"/>
    <w:basedOn w:val="TableNormal20"/>
    <w:tblPr>
      <w:tblStyleRowBandSize w:val="1"/>
      <w:tblStyleColBandSize w:val="1"/>
      <w:tblCellMar>
        <w:left w:w="70" w:type="dxa"/>
        <w:right w:w="70" w:type="dxa"/>
      </w:tblCellMar>
    </w:tblPr>
  </w:style>
  <w:style w:type="table" w:customStyle="1" w:styleId="94">
    <w:name w:val="94"/>
    <w:basedOn w:val="TableNormal20"/>
    <w:tblPr>
      <w:tblStyleRowBandSize w:val="1"/>
      <w:tblStyleColBandSize w:val="1"/>
      <w:tblCellMar>
        <w:left w:w="70" w:type="dxa"/>
        <w:right w:w="70" w:type="dxa"/>
      </w:tblCellMar>
    </w:tblPr>
  </w:style>
  <w:style w:type="table" w:customStyle="1" w:styleId="93">
    <w:name w:val="93"/>
    <w:basedOn w:val="TableNormal20"/>
    <w:tblPr>
      <w:tblStyleRowBandSize w:val="1"/>
      <w:tblStyleColBandSize w:val="1"/>
      <w:tblCellMar>
        <w:left w:w="70" w:type="dxa"/>
        <w:right w:w="70" w:type="dxa"/>
      </w:tblCellMar>
    </w:tblPr>
  </w:style>
  <w:style w:type="table" w:customStyle="1" w:styleId="92">
    <w:name w:val="92"/>
    <w:basedOn w:val="TableNormal20"/>
    <w:tblPr>
      <w:tblStyleRowBandSize w:val="1"/>
      <w:tblStyleColBandSize w:val="1"/>
      <w:tblCellMar>
        <w:left w:w="70" w:type="dxa"/>
        <w:right w:w="70" w:type="dxa"/>
      </w:tblCellMar>
    </w:tblPr>
  </w:style>
  <w:style w:type="table" w:customStyle="1" w:styleId="91">
    <w:name w:val="91"/>
    <w:basedOn w:val="TableNormal20"/>
    <w:tblPr>
      <w:tblStyleRowBandSize w:val="1"/>
      <w:tblStyleColBandSize w:val="1"/>
      <w:tblCellMar>
        <w:left w:w="70" w:type="dxa"/>
        <w:right w:w="70" w:type="dxa"/>
      </w:tblCellMar>
    </w:tblPr>
  </w:style>
  <w:style w:type="table" w:customStyle="1" w:styleId="90">
    <w:name w:val="90"/>
    <w:basedOn w:val="TableNormal21"/>
    <w:tblPr>
      <w:tblStyleRowBandSize w:val="1"/>
      <w:tblStyleColBandSize w:val="1"/>
      <w:tblCellMar>
        <w:left w:w="70" w:type="dxa"/>
        <w:right w:w="70" w:type="dxa"/>
      </w:tblCellMar>
    </w:tblPr>
  </w:style>
  <w:style w:type="table" w:customStyle="1" w:styleId="89">
    <w:name w:val="89"/>
    <w:basedOn w:val="TableNormal21"/>
    <w:tblPr>
      <w:tblStyleRowBandSize w:val="1"/>
      <w:tblStyleColBandSize w:val="1"/>
      <w:tblCellMar>
        <w:left w:w="70" w:type="dxa"/>
        <w:right w:w="70" w:type="dxa"/>
      </w:tblCellMar>
    </w:tblPr>
  </w:style>
  <w:style w:type="table" w:customStyle="1" w:styleId="88">
    <w:name w:val="88"/>
    <w:basedOn w:val="TableNormal21"/>
    <w:tblPr>
      <w:tblStyleRowBandSize w:val="1"/>
      <w:tblStyleColBandSize w:val="1"/>
      <w:tblCellMar>
        <w:left w:w="70" w:type="dxa"/>
        <w:right w:w="70" w:type="dxa"/>
      </w:tblCellMar>
    </w:tblPr>
  </w:style>
  <w:style w:type="table" w:customStyle="1" w:styleId="87">
    <w:name w:val="87"/>
    <w:basedOn w:val="TableNormal21"/>
    <w:tblPr>
      <w:tblStyleRowBandSize w:val="1"/>
      <w:tblStyleColBandSize w:val="1"/>
      <w:tblCellMar>
        <w:left w:w="70" w:type="dxa"/>
        <w:right w:w="70" w:type="dxa"/>
      </w:tblCellMar>
    </w:tblPr>
  </w:style>
  <w:style w:type="table" w:customStyle="1" w:styleId="86">
    <w:name w:val="86"/>
    <w:basedOn w:val="TableNormal21"/>
    <w:tblPr>
      <w:tblStyleRowBandSize w:val="1"/>
      <w:tblStyleColBandSize w:val="1"/>
      <w:tblCellMar>
        <w:left w:w="70" w:type="dxa"/>
        <w:right w:w="70" w:type="dxa"/>
      </w:tblCellMar>
    </w:tblPr>
  </w:style>
  <w:style w:type="table" w:customStyle="1" w:styleId="85">
    <w:name w:val="85"/>
    <w:basedOn w:val="TableNormal21"/>
    <w:tblPr>
      <w:tblStyleRowBandSize w:val="1"/>
      <w:tblStyleColBandSize w:val="1"/>
      <w:tblCellMar>
        <w:left w:w="70" w:type="dxa"/>
        <w:right w:w="70" w:type="dxa"/>
      </w:tblCellMar>
    </w:tblPr>
  </w:style>
  <w:style w:type="table" w:customStyle="1" w:styleId="84">
    <w:name w:val="84"/>
    <w:basedOn w:val="TableNormal21"/>
    <w:tblPr>
      <w:tblStyleRowBandSize w:val="1"/>
      <w:tblStyleColBandSize w:val="1"/>
      <w:tblCellMar>
        <w:left w:w="70" w:type="dxa"/>
        <w:right w:w="70" w:type="dxa"/>
      </w:tblCellMar>
    </w:tblPr>
  </w:style>
  <w:style w:type="table" w:customStyle="1" w:styleId="83">
    <w:name w:val="83"/>
    <w:basedOn w:val="TableNormal21"/>
    <w:tblPr>
      <w:tblStyleRowBandSize w:val="1"/>
      <w:tblStyleColBandSize w:val="1"/>
      <w:tblCellMar>
        <w:left w:w="70" w:type="dxa"/>
        <w:right w:w="70" w:type="dxa"/>
      </w:tblCellMar>
    </w:tblPr>
  </w:style>
  <w:style w:type="table" w:customStyle="1" w:styleId="82">
    <w:name w:val="82"/>
    <w:basedOn w:val="TableNormal21"/>
    <w:tblPr>
      <w:tblStyleRowBandSize w:val="1"/>
      <w:tblStyleColBandSize w:val="1"/>
      <w:tblCellMar>
        <w:left w:w="70" w:type="dxa"/>
        <w:right w:w="70" w:type="dxa"/>
      </w:tblCellMar>
    </w:tblPr>
  </w:style>
  <w:style w:type="table" w:customStyle="1" w:styleId="81">
    <w:name w:val="81"/>
    <w:basedOn w:val="TableNormal21"/>
    <w:tblPr>
      <w:tblStyleRowBandSize w:val="1"/>
      <w:tblStyleColBandSize w:val="1"/>
      <w:tblCellMar>
        <w:left w:w="70" w:type="dxa"/>
        <w:right w:w="70" w:type="dxa"/>
      </w:tblCellMar>
    </w:tblPr>
  </w:style>
  <w:style w:type="table" w:customStyle="1" w:styleId="80">
    <w:name w:val="80"/>
    <w:basedOn w:val="TableNormal21"/>
    <w:tblPr>
      <w:tblStyleRowBandSize w:val="1"/>
      <w:tblStyleColBandSize w:val="1"/>
      <w:tblCellMar>
        <w:left w:w="70" w:type="dxa"/>
        <w:right w:w="70" w:type="dxa"/>
      </w:tblCellMar>
    </w:tblPr>
  </w:style>
  <w:style w:type="table" w:customStyle="1" w:styleId="79">
    <w:name w:val="79"/>
    <w:basedOn w:val="TableNormal21"/>
    <w:tblPr>
      <w:tblStyleRowBandSize w:val="1"/>
      <w:tblStyleColBandSize w:val="1"/>
      <w:tblCellMar>
        <w:left w:w="70" w:type="dxa"/>
        <w:right w:w="70" w:type="dxa"/>
      </w:tblCellMar>
    </w:tblPr>
  </w:style>
  <w:style w:type="table" w:customStyle="1" w:styleId="78">
    <w:name w:val="78"/>
    <w:basedOn w:val="TableNormal21"/>
    <w:tblPr>
      <w:tblStyleRowBandSize w:val="1"/>
      <w:tblStyleColBandSize w:val="1"/>
      <w:tblCellMar>
        <w:left w:w="70" w:type="dxa"/>
        <w:right w:w="70" w:type="dxa"/>
      </w:tblCellMar>
    </w:tblPr>
  </w:style>
  <w:style w:type="table" w:customStyle="1" w:styleId="77">
    <w:name w:val="77"/>
    <w:basedOn w:val="TableNormal21"/>
    <w:tblPr>
      <w:tblStyleRowBandSize w:val="1"/>
      <w:tblStyleColBandSize w:val="1"/>
      <w:tblCellMar>
        <w:left w:w="70" w:type="dxa"/>
        <w:right w:w="70" w:type="dxa"/>
      </w:tblCellMar>
    </w:tblPr>
  </w:style>
  <w:style w:type="table" w:customStyle="1" w:styleId="76">
    <w:name w:val="76"/>
    <w:basedOn w:val="TableNormal21"/>
    <w:tblPr>
      <w:tblStyleRowBandSize w:val="1"/>
      <w:tblStyleColBandSize w:val="1"/>
      <w:tblCellMar>
        <w:left w:w="70" w:type="dxa"/>
        <w:right w:w="70" w:type="dxa"/>
      </w:tblCellMar>
    </w:tblPr>
  </w:style>
  <w:style w:type="table" w:customStyle="1" w:styleId="75">
    <w:name w:val="75"/>
    <w:basedOn w:val="TableNormal21"/>
    <w:tblPr>
      <w:tblStyleRowBandSize w:val="1"/>
      <w:tblStyleColBandSize w:val="1"/>
      <w:tblCellMar>
        <w:left w:w="70" w:type="dxa"/>
        <w:right w:w="70" w:type="dxa"/>
      </w:tblCellMar>
    </w:tblPr>
  </w:style>
  <w:style w:type="table" w:customStyle="1" w:styleId="74">
    <w:name w:val="74"/>
    <w:basedOn w:val="TableNormal21"/>
    <w:tblPr>
      <w:tblStyleRowBandSize w:val="1"/>
      <w:tblStyleColBandSize w:val="1"/>
      <w:tblCellMar>
        <w:left w:w="70" w:type="dxa"/>
        <w:right w:w="70" w:type="dxa"/>
      </w:tblCellMar>
    </w:tblPr>
  </w:style>
  <w:style w:type="table" w:customStyle="1" w:styleId="73">
    <w:name w:val="73"/>
    <w:basedOn w:val="TableNormal21"/>
    <w:tblPr>
      <w:tblStyleRowBandSize w:val="1"/>
      <w:tblStyleColBandSize w:val="1"/>
      <w:tblCellMar>
        <w:left w:w="70" w:type="dxa"/>
        <w:right w:w="70" w:type="dxa"/>
      </w:tblCellMar>
    </w:tblPr>
  </w:style>
  <w:style w:type="table" w:customStyle="1" w:styleId="72">
    <w:name w:val="72"/>
    <w:basedOn w:val="TableNormal21"/>
    <w:tblPr>
      <w:tblStyleRowBandSize w:val="1"/>
      <w:tblStyleColBandSize w:val="1"/>
      <w:tblCellMar>
        <w:left w:w="70" w:type="dxa"/>
        <w:right w:w="70" w:type="dxa"/>
      </w:tblCellMar>
    </w:tblPr>
  </w:style>
  <w:style w:type="table" w:customStyle="1" w:styleId="71">
    <w:name w:val="71"/>
    <w:basedOn w:val="TableNormal21"/>
    <w:tblPr>
      <w:tblStyleRowBandSize w:val="1"/>
      <w:tblStyleColBandSize w:val="1"/>
      <w:tblCellMar>
        <w:left w:w="70" w:type="dxa"/>
        <w:right w:w="70" w:type="dxa"/>
      </w:tblCellMar>
    </w:tblPr>
  </w:style>
  <w:style w:type="table" w:customStyle="1" w:styleId="70">
    <w:name w:val="70"/>
    <w:basedOn w:val="TableNormal21"/>
    <w:tblPr>
      <w:tblStyleRowBandSize w:val="1"/>
      <w:tblStyleColBandSize w:val="1"/>
      <w:tblCellMar>
        <w:left w:w="70" w:type="dxa"/>
        <w:right w:w="70" w:type="dxa"/>
      </w:tblCellMar>
    </w:tblPr>
  </w:style>
  <w:style w:type="table" w:customStyle="1" w:styleId="69">
    <w:name w:val="69"/>
    <w:basedOn w:val="TableNormal21"/>
    <w:tblPr>
      <w:tblStyleRowBandSize w:val="1"/>
      <w:tblStyleColBandSize w:val="1"/>
      <w:tblCellMar>
        <w:left w:w="70" w:type="dxa"/>
        <w:right w:w="70" w:type="dxa"/>
      </w:tblCellMar>
    </w:tblPr>
  </w:style>
  <w:style w:type="table" w:customStyle="1" w:styleId="68">
    <w:name w:val="68"/>
    <w:basedOn w:val="TableNormal21"/>
    <w:tblPr>
      <w:tblStyleRowBandSize w:val="1"/>
      <w:tblStyleColBandSize w:val="1"/>
      <w:tblCellMar>
        <w:left w:w="70" w:type="dxa"/>
        <w:right w:w="70" w:type="dxa"/>
      </w:tblCellMar>
    </w:tblPr>
  </w:style>
  <w:style w:type="table" w:customStyle="1" w:styleId="67">
    <w:name w:val="67"/>
    <w:basedOn w:val="TableNormal21"/>
    <w:tblPr>
      <w:tblStyleRowBandSize w:val="1"/>
      <w:tblStyleColBandSize w:val="1"/>
      <w:tblCellMar>
        <w:left w:w="70" w:type="dxa"/>
        <w:right w:w="70" w:type="dxa"/>
      </w:tblCellMar>
    </w:tblPr>
  </w:style>
  <w:style w:type="table" w:customStyle="1" w:styleId="66">
    <w:name w:val="66"/>
    <w:basedOn w:val="TableNormal21"/>
    <w:tblPr>
      <w:tblStyleRowBandSize w:val="1"/>
      <w:tblStyleColBandSize w:val="1"/>
      <w:tblCellMar>
        <w:left w:w="70" w:type="dxa"/>
        <w:right w:w="70" w:type="dxa"/>
      </w:tblCellMar>
    </w:tblPr>
  </w:style>
  <w:style w:type="table" w:customStyle="1" w:styleId="65">
    <w:name w:val="65"/>
    <w:basedOn w:val="TableNormal21"/>
    <w:tblPr>
      <w:tblStyleRowBandSize w:val="1"/>
      <w:tblStyleColBandSize w:val="1"/>
      <w:tblCellMar>
        <w:left w:w="70" w:type="dxa"/>
        <w:right w:w="70" w:type="dxa"/>
      </w:tblCellMar>
    </w:tblPr>
  </w:style>
  <w:style w:type="table" w:customStyle="1" w:styleId="64">
    <w:name w:val="64"/>
    <w:basedOn w:val="TableNormal21"/>
    <w:tblPr>
      <w:tblStyleRowBandSize w:val="1"/>
      <w:tblStyleColBandSize w:val="1"/>
      <w:tblCellMar>
        <w:left w:w="70" w:type="dxa"/>
        <w:right w:w="70" w:type="dxa"/>
      </w:tblCellMar>
    </w:tblPr>
  </w:style>
  <w:style w:type="table" w:customStyle="1" w:styleId="63">
    <w:name w:val="63"/>
    <w:basedOn w:val="TableNormal21"/>
    <w:tblPr>
      <w:tblStyleRowBandSize w:val="1"/>
      <w:tblStyleColBandSize w:val="1"/>
      <w:tblCellMar>
        <w:left w:w="70" w:type="dxa"/>
        <w:right w:w="70" w:type="dxa"/>
      </w:tblCellMar>
    </w:tblPr>
  </w:style>
  <w:style w:type="table" w:customStyle="1" w:styleId="62">
    <w:name w:val="62"/>
    <w:basedOn w:val="TableNormal21"/>
    <w:tblPr>
      <w:tblStyleRowBandSize w:val="1"/>
      <w:tblStyleColBandSize w:val="1"/>
      <w:tblCellMar>
        <w:left w:w="70" w:type="dxa"/>
        <w:right w:w="70" w:type="dxa"/>
      </w:tblCellMar>
    </w:tblPr>
  </w:style>
  <w:style w:type="table" w:customStyle="1" w:styleId="61">
    <w:name w:val="61"/>
    <w:basedOn w:val="TableNormal21"/>
    <w:tblPr>
      <w:tblStyleRowBandSize w:val="1"/>
      <w:tblStyleColBandSize w:val="1"/>
      <w:tblCellMar>
        <w:left w:w="70" w:type="dxa"/>
        <w:right w:w="70" w:type="dxa"/>
      </w:tblCellMar>
    </w:tblPr>
  </w:style>
  <w:style w:type="table" w:customStyle="1" w:styleId="60">
    <w:name w:val="60"/>
    <w:basedOn w:val="TableNormal22"/>
    <w:tblPr>
      <w:tblStyleRowBandSize w:val="1"/>
      <w:tblStyleColBandSize w:val="1"/>
      <w:tblCellMar>
        <w:left w:w="70" w:type="dxa"/>
        <w:right w:w="70" w:type="dxa"/>
      </w:tblCellMar>
    </w:tblPr>
  </w:style>
  <w:style w:type="table" w:customStyle="1" w:styleId="59">
    <w:name w:val="59"/>
    <w:basedOn w:val="TableNormal22"/>
    <w:tblPr>
      <w:tblStyleRowBandSize w:val="1"/>
      <w:tblStyleColBandSize w:val="1"/>
      <w:tblCellMar>
        <w:left w:w="70" w:type="dxa"/>
        <w:right w:w="70" w:type="dxa"/>
      </w:tblCellMar>
    </w:tblPr>
  </w:style>
  <w:style w:type="table" w:customStyle="1" w:styleId="58">
    <w:name w:val="58"/>
    <w:basedOn w:val="TableNormal22"/>
    <w:tblPr>
      <w:tblStyleRowBandSize w:val="1"/>
      <w:tblStyleColBandSize w:val="1"/>
      <w:tblCellMar>
        <w:left w:w="70" w:type="dxa"/>
        <w:right w:w="70" w:type="dxa"/>
      </w:tblCellMar>
    </w:tblPr>
  </w:style>
  <w:style w:type="table" w:customStyle="1" w:styleId="57">
    <w:name w:val="57"/>
    <w:basedOn w:val="TableNormal22"/>
    <w:tblPr>
      <w:tblStyleRowBandSize w:val="1"/>
      <w:tblStyleColBandSize w:val="1"/>
      <w:tblCellMar>
        <w:left w:w="70" w:type="dxa"/>
        <w:right w:w="70" w:type="dxa"/>
      </w:tblCellMar>
    </w:tblPr>
  </w:style>
  <w:style w:type="table" w:customStyle="1" w:styleId="56">
    <w:name w:val="56"/>
    <w:basedOn w:val="TableNormal22"/>
    <w:tblPr>
      <w:tblStyleRowBandSize w:val="1"/>
      <w:tblStyleColBandSize w:val="1"/>
      <w:tblCellMar>
        <w:left w:w="70" w:type="dxa"/>
        <w:right w:w="70" w:type="dxa"/>
      </w:tblCellMar>
    </w:tblPr>
  </w:style>
  <w:style w:type="table" w:customStyle="1" w:styleId="55">
    <w:name w:val="55"/>
    <w:basedOn w:val="TableNormal22"/>
    <w:tblPr>
      <w:tblStyleRowBandSize w:val="1"/>
      <w:tblStyleColBandSize w:val="1"/>
      <w:tblCellMar>
        <w:left w:w="70" w:type="dxa"/>
        <w:right w:w="70" w:type="dxa"/>
      </w:tblCellMar>
    </w:tblPr>
  </w:style>
  <w:style w:type="table" w:customStyle="1" w:styleId="54">
    <w:name w:val="54"/>
    <w:basedOn w:val="TableNormal22"/>
    <w:tblPr>
      <w:tblStyleRowBandSize w:val="1"/>
      <w:tblStyleColBandSize w:val="1"/>
      <w:tblCellMar>
        <w:left w:w="70" w:type="dxa"/>
        <w:right w:w="70" w:type="dxa"/>
      </w:tblCellMar>
    </w:tblPr>
  </w:style>
  <w:style w:type="table" w:customStyle="1" w:styleId="53">
    <w:name w:val="53"/>
    <w:basedOn w:val="TableNormal22"/>
    <w:tblPr>
      <w:tblStyleRowBandSize w:val="1"/>
      <w:tblStyleColBandSize w:val="1"/>
      <w:tblCellMar>
        <w:left w:w="70" w:type="dxa"/>
        <w:right w:w="70" w:type="dxa"/>
      </w:tblCellMar>
    </w:tblPr>
  </w:style>
  <w:style w:type="table" w:customStyle="1" w:styleId="52">
    <w:name w:val="52"/>
    <w:basedOn w:val="TableNormal22"/>
    <w:tblPr>
      <w:tblStyleRowBandSize w:val="1"/>
      <w:tblStyleColBandSize w:val="1"/>
      <w:tblCellMar>
        <w:left w:w="70" w:type="dxa"/>
        <w:right w:w="70" w:type="dxa"/>
      </w:tblCellMar>
    </w:tblPr>
  </w:style>
  <w:style w:type="table" w:customStyle="1" w:styleId="51">
    <w:name w:val="51"/>
    <w:basedOn w:val="TableNormal22"/>
    <w:tblPr>
      <w:tblStyleRowBandSize w:val="1"/>
      <w:tblStyleColBandSize w:val="1"/>
      <w:tblCellMar>
        <w:left w:w="70" w:type="dxa"/>
        <w:right w:w="70" w:type="dxa"/>
      </w:tblCellMar>
    </w:tblPr>
  </w:style>
  <w:style w:type="table" w:customStyle="1" w:styleId="50">
    <w:name w:val="50"/>
    <w:basedOn w:val="TableNormal22"/>
    <w:tblPr>
      <w:tblStyleRowBandSize w:val="1"/>
      <w:tblStyleColBandSize w:val="1"/>
      <w:tblCellMar>
        <w:left w:w="70" w:type="dxa"/>
        <w:right w:w="70" w:type="dxa"/>
      </w:tblCellMar>
    </w:tblPr>
  </w:style>
  <w:style w:type="table" w:customStyle="1" w:styleId="49">
    <w:name w:val="49"/>
    <w:basedOn w:val="TableNormal22"/>
    <w:tblPr>
      <w:tblStyleRowBandSize w:val="1"/>
      <w:tblStyleColBandSize w:val="1"/>
      <w:tblCellMar>
        <w:left w:w="70" w:type="dxa"/>
        <w:right w:w="70" w:type="dxa"/>
      </w:tblCellMar>
    </w:tblPr>
  </w:style>
  <w:style w:type="table" w:customStyle="1" w:styleId="48">
    <w:name w:val="48"/>
    <w:basedOn w:val="TableNormal22"/>
    <w:tblPr>
      <w:tblStyleRowBandSize w:val="1"/>
      <w:tblStyleColBandSize w:val="1"/>
      <w:tblCellMar>
        <w:left w:w="70" w:type="dxa"/>
        <w:right w:w="70" w:type="dxa"/>
      </w:tblCellMar>
    </w:tblPr>
  </w:style>
  <w:style w:type="table" w:customStyle="1" w:styleId="47">
    <w:name w:val="47"/>
    <w:basedOn w:val="TableNormal22"/>
    <w:tblPr>
      <w:tblStyleRowBandSize w:val="1"/>
      <w:tblStyleColBandSize w:val="1"/>
      <w:tblCellMar>
        <w:left w:w="70" w:type="dxa"/>
        <w:right w:w="70" w:type="dxa"/>
      </w:tblCellMar>
    </w:tblPr>
  </w:style>
  <w:style w:type="table" w:customStyle="1" w:styleId="46">
    <w:name w:val="46"/>
    <w:basedOn w:val="TableNormal22"/>
    <w:tblPr>
      <w:tblStyleRowBandSize w:val="1"/>
      <w:tblStyleColBandSize w:val="1"/>
      <w:tblCellMar>
        <w:left w:w="70" w:type="dxa"/>
        <w:right w:w="70" w:type="dxa"/>
      </w:tblCellMar>
    </w:tblPr>
  </w:style>
  <w:style w:type="table" w:customStyle="1" w:styleId="45">
    <w:name w:val="45"/>
    <w:basedOn w:val="TableNormal22"/>
    <w:tblPr>
      <w:tblStyleRowBandSize w:val="1"/>
      <w:tblStyleColBandSize w:val="1"/>
      <w:tblCellMar>
        <w:left w:w="70" w:type="dxa"/>
        <w:right w:w="70" w:type="dxa"/>
      </w:tblCellMar>
    </w:tblPr>
  </w:style>
  <w:style w:type="table" w:customStyle="1" w:styleId="44">
    <w:name w:val="44"/>
    <w:basedOn w:val="TableNormal22"/>
    <w:tblPr>
      <w:tblStyleRowBandSize w:val="1"/>
      <w:tblStyleColBandSize w:val="1"/>
      <w:tblCellMar>
        <w:left w:w="70" w:type="dxa"/>
        <w:right w:w="70" w:type="dxa"/>
      </w:tblCellMar>
    </w:tblPr>
  </w:style>
  <w:style w:type="table" w:customStyle="1" w:styleId="43">
    <w:name w:val="43"/>
    <w:basedOn w:val="TableNormal22"/>
    <w:tblPr>
      <w:tblStyleRowBandSize w:val="1"/>
      <w:tblStyleColBandSize w:val="1"/>
      <w:tblCellMar>
        <w:left w:w="70" w:type="dxa"/>
        <w:right w:w="70" w:type="dxa"/>
      </w:tblCellMar>
    </w:tblPr>
  </w:style>
  <w:style w:type="table" w:customStyle="1" w:styleId="42">
    <w:name w:val="42"/>
    <w:basedOn w:val="TableNormal22"/>
    <w:tblPr>
      <w:tblStyleRowBandSize w:val="1"/>
      <w:tblStyleColBandSize w:val="1"/>
      <w:tblCellMar>
        <w:left w:w="70" w:type="dxa"/>
        <w:right w:w="70" w:type="dxa"/>
      </w:tblCellMar>
    </w:tblPr>
  </w:style>
  <w:style w:type="table" w:customStyle="1" w:styleId="41">
    <w:name w:val="41"/>
    <w:basedOn w:val="TableNormal22"/>
    <w:tblPr>
      <w:tblStyleRowBandSize w:val="1"/>
      <w:tblStyleColBandSize w:val="1"/>
      <w:tblCellMar>
        <w:left w:w="70" w:type="dxa"/>
        <w:right w:w="70" w:type="dxa"/>
      </w:tblCellMar>
    </w:tblPr>
  </w:style>
  <w:style w:type="table" w:customStyle="1" w:styleId="40">
    <w:name w:val="40"/>
    <w:basedOn w:val="TableNormal22"/>
    <w:tblPr>
      <w:tblStyleRowBandSize w:val="1"/>
      <w:tblStyleColBandSize w:val="1"/>
      <w:tblCellMar>
        <w:left w:w="70" w:type="dxa"/>
        <w:right w:w="70" w:type="dxa"/>
      </w:tblCellMar>
    </w:tblPr>
  </w:style>
  <w:style w:type="table" w:customStyle="1" w:styleId="39">
    <w:name w:val="39"/>
    <w:basedOn w:val="TableNormal22"/>
    <w:tblPr>
      <w:tblStyleRowBandSize w:val="1"/>
      <w:tblStyleColBandSize w:val="1"/>
      <w:tblCellMar>
        <w:left w:w="70" w:type="dxa"/>
        <w:right w:w="70" w:type="dxa"/>
      </w:tblCellMar>
    </w:tblPr>
  </w:style>
  <w:style w:type="table" w:customStyle="1" w:styleId="38">
    <w:name w:val="38"/>
    <w:basedOn w:val="TableNormal22"/>
    <w:tblPr>
      <w:tblStyleRowBandSize w:val="1"/>
      <w:tblStyleColBandSize w:val="1"/>
      <w:tblCellMar>
        <w:left w:w="70" w:type="dxa"/>
        <w:right w:w="70" w:type="dxa"/>
      </w:tblCellMar>
    </w:tblPr>
  </w:style>
  <w:style w:type="table" w:customStyle="1" w:styleId="37">
    <w:name w:val="37"/>
    <w:basedOn w:val="TableNormal22"/>
    <w:tblPr>
      <w:tblStyleRowBandSize w:val="1"/>
      <w:tblStyleColBandSize w:val="1"/>
      <w:tblCellMar>
        <w:left w:w="70" w:type="dxa"/>
        <w:right w:w="70" w:type="dxa"/>
      </w:tblCellMar>
    </w:tblPr>
  </w:style>
  <w:style w:type="table" w:customStyle="1" w:styleId="36">
    <w:name w:val="36"/>
    <w:basedOn w:val="TableNormal22"/>
    <w:tblPr>
      <w:tblStyleRowBandSize w:val="1"/>
      <w:tblStyleColBandSize w:val="1"/>
      <w:tblCellMar>
        <w:left w:w="70" w:type="dxa"/>
        <w:right w:w="70" w:type="dxa"/>
      </w:tblCellMar>
    </w:tblPr>
  </w:style>
  <w:style w:type="table" w:customStyle="1" w:styleId="35">
    <w:name w:val="35"/>
    <w:basedOn w:val="TableNormal22"/>
    <w:tblPr>
      <w:tblStyleRowBandSize w:val="1"/>
      <w:tblStyleColBandSize w:val="1"/>
      <w:tblCellMar>
        <w:left w:w="70" w:type="dxa"/>
        <w:right w:w="70" w:type="dxa"/>
      </w:tblCellMar>
    </w:tblPr>
  </w:style>
  <w:style w:type="table" w:customStyle="1" w:styleId="34">
    <w:name w:val="34"/>
    <w:basedOn w:val="TableNormal22"/>
    <w:tblPr>
      <w:tblStyleRowBandSize w:val="1"/>
      <w:tblStyleColBandSize w:val="1"/>
      <w:tblCellMar>
        <w:left w:w="70" w:type="dxa"/>
        <w:right w:w="70" w:type="dxa"/>
      </w:tblCellMar>
    </w:tblPr>
  </w:style>
  <w:style w:type="table" w:customStyle="1" w:styleId="33">
    <w:name w:val="33"/>
    <w:basedOn w:val="TableNormal22"/>
    <w:tblPr>
      <w:tblStyleRowBandSize w:val="1"/>
      <w:tblStyleColBandSize w:val="1"/>
      <w:tblCellMar>
        <w:left w:w="70" w:type="dxa"/>
        <w:right w:w="70" w:type="dxa"/>
      </w:tblCellMar>
    </w:tblPr>
  </w:style>
  <w:style w:type="table" w:customStyle="1" w:styleId="32">
    <w:name w:val="32"/>
    <w:basedOn w:val="TableNormal22"/>
    <w:tblPr>
      <w:tblStyleRowBandSize w:val="1"/>
      <w:tblStyleColBandSize w:val="1"/>
      <w:tblCellMar>
        <w:left w:w="70" w:type="dxa"/>
        <w:right w:w="70" w:type="dxa"/>
      </w:tblCellMar>
    </w:tblPr>
  </w:style>
  <w:style w:type="table" w:customStyle="1" w:styleId="31">
    <w:name w:val="31"/>
    <w:basedOn w:val="TableNormal22"/>
    <w:tblPr>
      <w:tblStyleRowBandSize w:val="1"/>
      <w:tblStyleColBandSize w:val="1"/>
      <w:tblCellMar>
        <w:left w:w="70" w:type="dxa"/>
        <w:right w:w="70" w:type="dxa"/>
      </w:tblCellMar>
    </w:tblPr>
  </w:style>
  <w:style w:type="table" w:customStyle="1" w:styleId="30">
    <w:name w:val="30"/>
    <w:basedOn w:val="TableNormal23"/>
    <w:tblPr>
      <w:tblStyleRowBandSize w:val="1"/>
      <w:tblStyleColBandSize w:val="1"/>
      <w:tblCellMar>
        <w:left w:w="70" w:type="dxa"/>
        <w:right w:w="70" w:type="dxa"/>
      </w:tblCellMar>
    </w:tblPr>
  </w:style>
  <w:style w:type="table" w:customStyle="1" w:styleId="29">
    <w:name w:val="29"/>
    <w:basedOn w:val="TableNormal23"/>
    <w:tblPr>
      <w:tblStyleRowBandSize w:val="1"/>
      <w:tblStyleColBandSize w:val="1"/>
      <w:tblCellMar>
        <w:left w:w="70" w:type="dxa"/>
        <w:right w:w="70" w:type="dxa"/>
      </w:tblCellMar>
    </w:tblPr>
  </w:style>
  <w:style w:type="table" w:customStyle="1" w:styleId="28">
    <w:name w:val="28"/>
    <w:basedOn w:val="TableNormal23"/>
    <w:tblPr>
      <w:tblStyleRowBandSize w:val="1"/>
      <w:tblStyleColBandSize w:val="1"/>
      <w:tblCellMar>
        <w:left w:w="70" w:type="dxa"/>
        <w:right w:w="70" w:type="dxa"/>
      </w:tblCellMar>
    </w:tblPr>
  </w:style>
  <w:style w:type="table" w:customStyle="1" w:styleId="27">
    <w:name w:val="27"/>
    <w:basedOn w:val="TableNormal23"/>
    <w:tblPr>
      <w:tblStyleRowBandSize w:val="1"/>
      <w:tblStyleColBandSize w:val="1"/>
      <w:tblCellMar>
        <w:left w:w="70" w:type="dxa"/>
        <w:right w:w="70" w:type="dxa"/>
      </w:tblCellMar>
    </w:tblPr>
  </w:style>
  <w:style w:type="table" w:customStyle="1" w:styleId="26">
    <w:name w:val="26"/>
    <w:basedOn w:val="TableNormal23"/>
    <w:tblPr>
      <w:tblStyleRowBandSize w:val="1"/>
      <w:tblStyleColBandSize w:val="1"/>
      <w:tblCellMar>
        <w:left w:w="70" w:type="dxa"/>
        <w:right w:w="70" w:type="dxa"/>
      </w:tblCellMar>
    </w:tblPr>
  </w:style>
  <w:style w:type="table" w:customStyle="1" w:styleId="25">
    <w:name w:val="25"/>
    <w:basedOn w:val="TableNormal23"/>
    <w:tblPr>
      <w:tblStyleRowBandSize w:val="1"/>
      <w:tblStyleColBandSize w:val="1"/>
      <w:tblCellMar>
        <w:left w:w="70" w:type="dxa"/>
        <w:right w:w="70" w:type="dxa"/>
      </w:tblCellMar>
    </w:tblPr>
  </w:style>
  <w:style w:type="table" w:customStyle="1" w:styleId="24">
    <w:name w:val="24"/>
    <w:basedOn w:val="TableNormal23"/>
    <w:tblPr>
      <w:tblStyleRowBandSize w:val="1"/>
      <w:tblStyleColBandSize w:val="1"/>
      <w:tblCellMar>
        <w:left w:w="70" w:type="dxa"/>
        <w:right w:w="70" w:type="dxa"/>
      </w:tblCellMar>
    </w:tblPr>
  </w:style>
  <w:style w:type="table" w:customStyle="1" w:styleId="23">
    <w:name w:val="23"/>
    <w:basedOn w:val="TableNormal23"/>
    <w:tblPr>
      <w:tblStyleRowBandSize w:val="1"/>
      <w:tblStyleColBandSize w:val="1"/>
      <w:tblCellMar>
        <w:left w:w="70" w:type="dxa"/>
        <w:right w:w="70" w:type="dxa"/>
      </w:tblCellMar>
    </w:tblPr>
  </w:style>
  <w:style w:type="table" w:customStyle="1" w:styleId="22">
    <w:name w:val="22"/>
    <w:basedOn w:val="TableNormal23"/>
    <w:tblPr>
      <w:tblStyleRowBandSize w:val="1"/>
      <w:tblStyleColBandSize w:val="1"/>
      <w:tblCellMar>
        <w:left w:w="70" w:type="dxa"/>
        <w:right w:w="70" w:type="dxa"/>
      </w:tblCellMar>
    </w:tblPr>
  </w:style>
  <w:style w:type="table" w:customStyle="1" w:styleId="21">
    <w:name w:val="21"/>
    <w:basedOn w:val="TableNormal23"/>
    <w:tblPr>
      <w:tblStyleRowBandSize w:val="1"/>
      <w:tblStyleColBandSize w:val="1"/>
      <w:tblCellMar>
        <w:left w:w="70" w:type="dxa"/>
        <w:right w:w="70" w:type="dxa"/>
      </w:tblCellMar>
    </w:tblPr>
  </w:style>
  <w:style w:type="table" w:customStyle="1" w:styleId="20">
    <w:name w:val="20"/>
    <w:basedOn w:val="TableNormal23"/>
    <w:tblPr>
      <w:tblStyleRowBandSize w:val="1"/>
      <w:tblStyleColBandSize w:val="1"/>
      <w:tblCellMar>
        <w:left w:w="70" w:type="dxa"/>
        <w:right w:w="70" w:type="dxa"/>
      </w:tblCellMar>
    </w:tblPr>
  </w:style>
  <w:style w:type="table" w:customStyle="1" w:styleId="19">
    <w:name w:val="19"/>
    <w:basedOn w:val="TableNormal23"/>
    <w:tblPr>
      <w:tblStyleRowBandSize w:val="1"/>
      <w:tblStyleColBandSize w:val="1"/>
      <w:tblCellMar>
        <w:left w:w="70" w:type="dxa"/>
        <w:right w:w="70" w:type="dxa"/>
      </w:tblCellMar>
    </w:tblPr>
  </w:style>
  <w:style w:type="table" w:customStyle="1" w:styleId="18">
    <w:name w:val="18"/>
    <w:basedOn w:val="TableNormal23"/>
    <w:tblPr>
      <w:tblStyleRowBandSize w:val="1"/>
      <w:tblStyleColBandSize w:val="1"/>
      <w:tblCellMar>
        <w:left w:w="70" w:type="dxa"/>
        <w:right w:w="70" w:type="dxa"/>
      </w:tblCellMar>
    </w:tblPr>
  </w:style>
  <w:style w:type="table" w:customStyle="1" w:styleId="17">
    <w:name w:val="17"/>
    <w:basedOn w:val="TableNormal23"/>
    <w:tblPr>
      <w:tblStyleRowBandSize w:val="1"/>
      <w:tblStyleColBandSize w:val="1"/>
      <w:tblCellMar>
        <w:left w:w="70" w:type="dxa"/>
        <w:right w:w="70" w:type="dxa"/>
      </w:tblCellMar>
    </w:tblPr>
  </w:style>
  <w:style w:type="table" w:customStyle="1" w:styleId="16">
    <w:name w:val="16"/>
    <w:basedOn w:val="TableNormal23"/>
    <w:tblPr>
      <w:tblStyleRowBandSize w:val="1"/>
      <w:tblStyleColBandSize w:val="1"/>
      <w:tblCellMar>
        <w:left w:w="70" w:type="dxa"/>
        <w:right w:w="70" w:type="dxa"/>
      </w:tblCellMar>
    </w:tblPr>
  </w:style>
  <w:style w:type="table" w:customStyle="1" w:styleId="15">
    <w:name w:val="15"/>
    <w:basedOn w:val="TableNormal23"/>
    <w:tblPr>
      <w:tblStyleRowBandSize w:val="1"/>
      <w:tblStyleColBandSize w:val="1"/>
      <w:tblCellMar>
        <w:left w:w="70" w:type="dxa"/>
        <w:right w:w="70" w:type="dxa"/>
      </w:tblCellMar>
    </w:tblPr>
  </w:style>
  <w:style w:type="table" w:customStyle="1" w:styleId="14">
    <w:name w:val="14"/>
    <w:basedOn w:val="TableNormal23"/>
    <w:tblPr>
      <w:tblStyleRowBandSize w:val="1"/>
      <w:tblStyleColBandSize w:val="1"/>
      <w:tblCellMar>
        <w:left w:w="70" w:type="dxa"/>
        <w:right w:w="70" w:type="dxa"/>
      </w:tblCellMar>
    </w:tblPr>
  </w:style>
  <w:style w:type="table" w:customStyle="1" w:styleId="13">
    <w:name w:val="13"/>
    <w:basedOn w:val="TableNormal23"/>
    <w:tblPr>
      <w:tblStyleRowBandSize w:val="1"/>
      <w:tblStyleColBandSize w:val="1"/>
      <w:tblCellMar>
        <w:left w:w="70" w:type="dxa"/>
        <w:right w:w="70" w:type="dxa"/>
      </w:tblCellMar>
    </w:tblPr>
  </w:style>
  <w:style w:type="table" w:customStyle="1" w:styleId="12">
    <w:name w:val="12"/>
    <w:basedOn w:val="TableNormal23"/>
    <w:tblPr>
      <w:tblStyleRowBandSize w:val="1"/>
      <w:tblStyleColBandSize w:val="1"/>
      <w:tblCellMar>
        <w:left w:w="70" w:type="dxa"/>
        <w:right w:w="70" w:type="dxa"/>
      </w:tblCellMar>
    </w:tblPr>
  </w:style>
  <w:style w:type="table" w:customStyle="1" w:styleId="11">
    <w:name w:val="11"/>
    <w:basedOn w:val="TableNormal23"/>
    <w:tblPr>
      <w:tblStyleRowBandSize w:val="1"/>
      <w:tblStyleColBandSize w:val="1"/>
      <w:tblCellMar>
        <w:left w:w="70" w:type="dxa"/>
        <w:right w:w="70" w:type="dxa"/>
      </w:tblCellMar>
    </w:tblPr>
  </w:style>
  <w:style w:type="table" w:customStyle="1" w:styleId="10">
    <w:name w:val="10"/>
    <w:basedOn w:val="TableNormal23"/>
    <w:tblPr>
      <w:tblStyleRowBandSize w:val="1"/>
      <w:tblStyleColBandSize w:val="1"/>
      <w:tblCellMar>
        <w:left w:w="70" w:type="dxa"/>
        <w:right w:w="70" w:type="dxa"/>
      </w:tblCellMar>
    </w:tblPr>
  </w:style>
  <w:style w:type="table" w:customStyle="1" w:styleId="9">
    <w:name w:val="9"/>
    <w:basedOn w:val="TableNormal23"/>
    <w:tblPr>
      <w:tblStyleRowBandSize w:val="1"/>
      <w:tblStyleColBandSize w:val="1"/>
      <w:tblCellMar>
        <w:left w:w="70" w:type="dxa"/>
        <w:right w:w="70" w:type="dxa"/>
      </w:tblCellMar>
    </w:tblPr>
  </w:style>
  <w:style w:type="table" w:customStyle="1" w:styleId="8">
    <w:name w:val="8"/>
    <w:basedOn w:val="TableNormal23"/>
    <w:tblPr>
      <w:tblStyleRowBandSize w:val="1"/>
      <w:tblStyleColBandSize w:val="1"/>
      <w:tblCellMar>
        <w:left w:w="70" w:type="dxa"/>
        <w:right w:w="70" w:type="dxa"/>
      </w:tblCellMar>
    </w:tblPr>
  </w:style>
  <w:style w:type="table" w:customStyle="1" w:styleId="7">
    <w:name w:val="7"/>
    <w:basedOn w:val="TableNormal23"/>
    <w:tblPr>
      <w:tblStyleRowBandSize w:val="1"/>
      <w:tblStyleColBandSize w:val="1"/>
      <w:tblCellMar>
        <w:left w:w="70" w:type="dxa"/>
        <w:right w:w="70" w:type="dxa"/>
      </w:tblCellMar>
    </w:tblPr>
  </w:style>
  <w:style w:type="table" w:customStyle="1" w:styleId="6">
    <w:name w:val="6"/>
    <w:basedOn w:val="TableNormal23"/>
    <w:tblPr>
      <w:tblStyleRowBandSize w:val="1"/>
      <w:tblStyleColBandSize w:val="1"/>
      <w:tblCellMar>
        <w:left w:w="70" w:type="dxa"/>
        <w:right w:w="70" w:type="dxa"/>
      </w:tblCellMar>
    </w:tblPr>
  </w:style>
  <w:style w:type="table" w:customStyle="1" w:styleId="5">
    <w:name w:val="5"/>
    <w:basedOn w:val="TableNormal23"/>
    <w:tblPr>
      <w:tblStyleRowBandSize w:val="1"/>
      <w:tblStyleColBandSize w:val="1"/>
      <w:tblCellMar>
        <w:left w:w="70" w:type="dxa"/>
        <w:right w:w="70" w:type="dxa"/>
      </w:tblCellMar>
    </w:tblPr>
  </w:style>
  <w:style w:type="table" w:customStyle="1" w:styleId="4">
    <w:name w:val="4"/>
    <w:basedOn w:val="TableNormal23"/>
    <w:tblPr>
      <w:tblStyleRowBandSize w:val="1"/>
      <w:tblStyleColBandSize w:val="1"/>
      <w:tblCellMar>
        <w:left w:w="70" w:type="dxa"/>
        <w:right w:w="70" w:type="dxa"/>
      </w:tblCellMar>
    </w:tblPr>
  </w:style>
  <w:style w:type="table" w:customStyle="1" w:styleId="3">
    <w:name w:val="3"/>
    <w:basedOn w:val="TableNormal23"/>
    <w:tblPr>
      <w:tblStyleRowBandSize w:val="1"/>
      <w:tblStyleColBandSize w:val="1"/>
      <w:tblCellMar>
        <w:left w:w="70" w:type="dxa"/>
        <w:right w:w="70" w:type="dxa"/>
      </w:tblCellMar>
    </w:tblPr>
  </w:style>
  <w:style w:type="table" w:customStyle="1" w:styleId="2">
    <w:name w:val="2"/>
    <w:basedOn w:val="TableNormal23"/>
    <w:tblPr>
      <w:tblStyleRowBandSize w:val="1"/>
      <w:tblStyleColBandSize w:val="1"/>
      <w:tblCellMar>
        <w:left w:w="70" w:type="dxa"/>
        <w:right w:w="70" w:type="dxa"/>
      </w:tblCellMar>
    </w:tblPr>
  </w:style>
  <w:style w:type="table" w:customStyle="1" w:styleId="1">
    <w:name w:val="1"/>
    <w:basedOn w:val="TableNormal23"/>
    <w:tblPr>
      <w:tblStyleRowBandSize w:val="1"/>
      <w:tblStyleColBandSize w:val="1"/>
      <w:tblCellMar>
        <w:left w:w="70" w:type="dxa"/>
        <w:right w:w="70" w:type="dxa"/>
      </w:tblCellMar>
    </w:tbl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5"/>
    <w:tblPr>
      <w:tblStyleRowBandSize w:val="1"/>
      <w:tblStyleColBandSize w:val="1"/>
      <w:tblCellMar>
        <w:left w:w="70" w:type="dxa"/>
        <w:right w:w="70"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tblPr>
      <w:tblStyleRowBandSize w:val="1"/>
      <w:tblStyleColBandSize w:val="1"/>
      <w:tblCellMar>
        <w:left w:w="70" w:type="dxa"/>
        <w:right w:w="70" w:type="dxa"/>
      </w:tblCellMar>
    </w:tblPr>
  </w:style>
  <w:style w:type="table" w:customStyle="1" w:styleId="a4">
    <w:basedOn w:val="TableNormal5"/>
    <w:tblPr>
      <w:tblStyleRowBandSize w:val="1"/>
      <w:tblStyleColBandSize w:val="1"/>
      <w:tblCellMar>
        <w:left w:w="70" w:type="dxa"/>
        <w:right w:w="70" w:type="dxa"/>
      </w:tblCellMar>
    </w:tblPr>
  </w:style>
  <w:style w:type="table" w:customStyle="1" w:styleId="a5">
    <w:basedOn w:val="TableNormal5"/>
    <w:tblPr>
      <w:tblStyleRowBandSize w:val="1"/>
      <w:tblStyleColBandSize w:val="1"/>
      <w:tblCellMar>
        <w:left w:w="70" w:type="dxa"/>
        <w:right w:w="70" w:type="dxa"/>
      </w:tblCellMar>
    </w:tblPr>
  </w:style>
  <w:style w:type="table" w:customStyle="1" w:styleId="a6">
    <w:basedOn w:val="TableNormal5"/>
    <w:tblPr>
      <w:tblStyleRowBandSize w:val="1"/>
      <w:tblStyleColBandSize w:val="1"/>
      <w:tblCellMar>
        <w:left w:w="70" w:type="dxa"/>
        <w:right w:w="70" w:type="dxa"/>
      </w:tblCellMar>
    </w:tblPr>
  </w:style>
  <w:style w:type="table" w:customStyle="1" w:styleId="a7">
    <w:basedOn w:val="TableNormal5"/>
    <w:tblPr>
      <w:tblStyleRowBandSize w:val="1"/>
      <w:tblStyleColBandSize w:val="1"/>
      <w:tblCellMar>
        <w:left w:w="70" w:type="dxa"/>
        <w:right w:w="70" w:type="dxa"/>
      </w:tblCellMar>
    </w:tblPr>
  </w:style>
  <w:style w:type="table" w:customStyle="1" w:styleId="a8">
    <w:basedOn w:val="TableNormal5"/>
    <w:tblPr>
      <w:tblStyleRowBandSize w:val="1"/>
      <w:tblStyleColBandSize w:val="1"/>
      <w:tblCellMar>
        <w:left w:w="70" w:type="dxa"/>
        <w:right w:w="70" w:type="dxa"/>
      </w:tblCellMar>
    </w:tblPr>
  </w:style>
  <w:style w:type="table" w:customStyle="1" w:styleId="a9">
    <w:basedOn w:val="TableNormal5"/>
    <w:tblPr>
      <w:tblStyleRowBandSize w:val="1"/>
      <w:tblStyleColBandSize w:val="1"/>
      <w:tblCellMar>
        <w:left w:w="70" w:type="dxa"/>
        <w:right w:w="70" w:type="dxa"/>
      </w:tblCellMar>
    </w:tblPr>
  </w:style>
  <w:style w:type="table" w:customStyle="1" w:styleId="aa">
    <w:basedOn w:val="TableNormal5"/>
    <w:tblPr>
      <w:tblStyleRowBandSize w:val="1"/>
      <w:tblStyleColBandSize w:val="1"/>
      <w:tblCellMar>
        <w:left w:w="70" w:type="dxa"/>
        <w:right w:w="70" w:type="dxa"/>
      </w:tblCellMar>
    </w:tblPr>
  </w:style>
  <w:style w:type="table" w:customStyle="1" w:styleId="ab">
    <w:basedOn w:val="TableNormal5"/>
    <w:tblPr>
      <w:tblStyleRowBandSize w:val="1"/>
      <w:tblStyleColBandSize w:val="1"/>
      <w:tblCellMar>
        <w:left w:w="70" w:type="dxa"/>
        <w:right w:w="70" w:type="dxa"/>
      </w:tblCellMar>
    </w:tblPr>
  </w:style>
  <w:style w:type="table" w:customStyle="1" w:styleId="ac">
    <w:basedOn w:val="TableNormal5"/>
    <w:tblPr>
      <w:tblStyleRowBandSize w:val="1"/>
      <w:tblStyleColBandSize w:val="1"/>
      <w:tblCellMar>
        <w:left w:w="70" w:type="dxa"/>
        <w:right w:w="70" w:type="dxa"/>
      </w:tblCellMar>
    </w:tblPr>
  </w:style>
  <w:style w:type="table" w:customStyle="1" w:styleId="ad">
    <w:basedOn w:val="TableNormal5"/>
    <w:tblPr>
      <w:tblStyleRowBandSize w:val="1"/>
      <w:tblStyleColBandSize w:val="1"/>
      <w:tblCellMar>
        <w:left w:w="70" w:type="dxa"/>
        <w:right w:w="70" w:type="dxa"/>
      </w:tblCellMar>
    </w:tblPr>
  </w:style>
  <w:style w:type="table" w:customStyle="1" w:styleId="ae">
    <w:basedOn w:val="TableNormal5"/>
    <w:tblPr>
      <w:tblStyleRowBandSize w:val="1"/>
      <w:tblStyleColBandSize w:val="1"/>
      <w:tblCellMar>
        <w:left w:w="70" w:type="dxa"/>
        <w:right w:w="70" w:type="dxa"/>
      </w:tblCellMar>
    </w:tblPr>
  </w:style>
  <w:style w:type="table" w:customStyle="1" w:styleId="af">
    <w:basedOn w:val="TableNormal5"/>
    <w:tblPr>
      <w:tblStyleRowBandSize w:val="1"/>
      <w:tblStyleColBandSize w:val="1"/>
      <w:tblCellMar>
        <w:left w:w="70" w:type="dxa"/>
        <w:right w:w="70" w:type="dxa"/>
      </w:tblCellMar>
    </w:tblPr>
  </w:style>
  <w:style w:type="table" w:customStyle="1" w:styleId="af0">
    <w:basedOn w:val="TableNormal5"/>
    <w:tblPr>
      <w:tblStyleRowBandSize w:val="1"/>
      <w:tblStyleColBandSize w:val="1"/>
      <w:tblCellMar>
        <w:left w:w="70" w:type="dxa"/>
        <w:right w:w="70" w:type="dxa"/>
      </w:tblCellMar>
    </w:tblPr>
  </w:style>
  <w:style w:type="table" w:customStyle="1" w:styleId="af1">
    <w:basedOn w:val="TableNormal5"/>
    <w:tblPr>
      <w:tblStyleRowBandSize w:val="1"/>
      <w:tblStyleColBandSize w:val="1"/>
      <w:tblCellMar>
        <w:left w:w="70" w:type="dxa"/>
        <w:right w:w="70" w:type="dxa"/>
      </w:tblCellMar>
    </w:tblPr>
  </w:style>
  <w:style w:type="table" w:customStyle="1" w:styleId="af2">
    <w:basedOn w:val="TableNormal5"/>
    <w:tblPr>
      <w:tblStyleRowBandSize w:val="1"/>
      <w:tblStyleColBandSize w:val="1"/>
      <w:tblCellMar>
        <w:left w:w="70" w:type="dxa"/>
        <w:right w:w="70" w:type="dxa"/>
      </w:tblCellMar>
    </w:tblPr>
  </w:style>
  <w:style w:type="table" w:customStyle="1" w:styleId="af3">
    <w:basedOn w:val="TableNormal5"/>
    <w:tblPr>
      <w:tblStyleRowBandSize w:val="1"/>
      <w:tblStyleColBandSize w:val="1"/>
      <w:tblCellMar>
        <w:left w:w="70" w:type="dxa"/>
        <w:right w:w="70" w:type="dxa"/>
      </w:tblCellMar>
    </w:tblPr>
  </w:style>
  <w:style w:type="table" w:customStyle="1" w:styleId="af4">
    <w:basedOn w:val="TableNormal5"/>
    <w:tblPr>
      <w:tblStyleRowBandSize w:val="1"/>
      <w:tblStyleColBandSize w:val="1"/>
      <w:tblCellMar>
        <w:left w:w="70" w:type="dxa"/>
        <w:right w:w="70" w:type="dxa"/>
      </w:tblCellMar>
    </w:tblPr>
  </w:style>
  <w:style w:type="table" w:customStyle="1" w:styleId="af5">
    <w:basedOn w:val="TableNormal5"/>
    <w:tblPr>
      <w:tblStyleRowBandSize w:val="1"/>
      <w:tblStyleColBandSize w:val="1"/>
      <w:tblCellMar>
        <w:left w:w="70" w:type="dxa"/>
        <w:right w:w="70" w:type="dxa"/>
      </w:tblCellMar>
    </w:tblPr>
  </w:style>
  <w:style w:type="table" w:customStyle="1" w:styleId="af6">
    <w:basedOn w:val="TableNormal5"/>
    <w:tblPr>
      <w:tblStyleRowBandSize w:val="1"/>
      <w:tblStyleColBandSize w:val="1"/>
      <w:tblCellMar>
        <w:left w:w="70" w:type="dxa"/>
        <w:right w:w="70" w:type="dxa"/>
      </w:tblCellMar>
    </w:tblPr>
  </w:style>
  <w:style w:type="table" w:customStyle="1" w:styleId="af7">
    <w:basedOn w:val="TableNormal5"/>
    <w:tblPr>
      <w:tblStyleRowBandSize w:val="1"/>
      <w:tblStyleColBandSize w:val="1"/>
      <w:tblCellMar>
        <w:left w:w="70" w:type="dxa"/>
        <w:right w:w="70" w:type="dxa"/>
      </w:tblCellMar>
    </w:tblPr>
  </w:style>
  <w:style w:type="table" w:customStyle="1" w:styleId="af8">
    <w:basedOn w:val="TableNormal5"/>
    <w:tblPr>
      <w:tblStyleRowBandSize w:val="1"/>
      <w:tblStyleColBandSize w:val="1"/>
      <w:tblCellMar>
        <w:left w:w="70" w:type="dxa"/>
        <w:right w:w="70" w:type="dxa"/>
      </w:tblCellMar>
    </w:tblPr>
  </w:style>
  <w:style w:type="table" w:customStyle="1" w:styleId="af9">
    <w:basedOn w:val="TableNormal5"/>
    <w:tblPr>
      <w:tblStyleRowBandSize w:val="1"/>
      <w:tblStyleColBandSize w:val="1"/>
      <w:tblCellMar>
        <w:left w:w="70" w:type="dxa"/>
        <w:right w:w="70" w:type="dxa"/>
      </w:tblCellMar>
    </w:tblPr>
  </w:style>
  <w:style w:type="table" w:customStyle="1" w:styleId="afa">
    <w:basedOn w:val="TableNormal5"/>
    <w:tblPr>
      <w:tblStyleRowBandSize w:val="1"/>
      <w:tblStyleColBandSize w:val="1"/>
      <w:tblCellMar>
        <w:left w:w="70" w:type="dxa"/>
        <w:right w:w="70" w:type="dxa"/>
      </w:tblCellMar>
    </w:tblPr>
  </w:style>
  <w:style w:type="table" w:customStyle="1" w:styleId="afb">
    <w:basedOn w:val="TableNormal5"/>
    <w:tblPr>
      <w:tblStyleRowBandSize w:val="1"/>
      <w:tblStyleColBandSize w:val="1"/>
      <w:tblCellMar>
        <w:left w:w="70" w:type="dxa"/>
        <w:right w:w="70" w:type="dxa"/>
      </w:tblCellMar>
    </w:tblPr>
  </w:style>
  <w:style w:type="table" w:customStyle="1" w:styleId="afc">
    <w:basedOn w:val="TableNormal4"/>
    <w:tblPr>
      <w:tblStyleRowBandSize w:val="1"/>
      <w:tblStyleColBandSize w:val="1"/>
      <w:tblCellMar>
        <w:left w:w="70" w:type="dxa"/>
        <w:right w:w="70" w:type="dxa"/>
      </w:tblCellMar>
    </w:tblPr>
  </w:style>
  <w:style w:type="table" w:customStyle="1" w:styleId="afd">
    <w:basedOn w:val="TableNormal4"/>
    <w:tblPr>
      <w:tblStyleRowBandSize w:val="1"/>
      <w:tblStyleColBandSize w:val="1"/>
      <w:tblCellMar>
        <w:left w:w="70" w:type="dxa"/>
        <w:right w:w="70" w:type="dxa"/>
      </w:tblCellMar>
    </w:tblPr>
  </w:style>
  <w:style w:type="table" w:customStyle="1" w:styleId="afe">
    <w:basedOn w:val="TableNormal4"/>
    <w:tblPr>
      <w:tblStyleRowBandSize w:val="1"/>
      <w:tblStyleColBandSize w:val="1"/>
      <w:tblCellMar>
        <w:left w:w="70" w:type="dxa"/>
        <w:right w:w="70" w:type="dxa"/>
      </w:tblCellMar>
    </w:tblPr>
  </w:style>
  <w:style w:type="table" w:customStyle="1" w:styleId="aff">
    <w:basedOn w:val="TableNormal4"/>
    <w:tblPr>
      <w:tblStyleRowBandSize w:val="1"/>
      <w:tblStyleColBandSize w:val="1"/>
      <w:tblCellMar>
        <w:left w:w="70" w:type="dxa"/>
        <w:right w:w="70" w:type="dxa"/>
      </w:tblCellMar>
    </w:tblPr>
  </w:style>
  <w:style w:type="table" w:customStyle="1" w:styleId="aff0">
    <w:basedOn w:val="TableNormal4"/>
    <w:tblPr>
      <w:tblStyleRowBandSize w:val="1"/>
      <w:tblStyleColBandSize w:val="1"/>
      <w:tblCellMar>
        <w:left w:w="70" w:type="dxa"/>
        <w:right w:w="70" w:type="dxa"/>
      </w:tblCellMar>
    </w:tblPr>
  </w:style>
  <w:style w:type="table" w:customStyle="1" w:styleId="aff1">
    <w:basedOn w:val="TableNormal4"/>
    <w:tblPr>
      <w:tblStyleRowBandSize w:val="1"/>
      <w:tblStyleColBandSize w:val="1"/>
      <w:tblCellMar>
        <w:left w:w="70" w:type="dxa"/>
        <w:right w:w="70" w:type="dxa"/>
      </w:tblCellMar>
    </w:tblPr>
  </w:style>
  <w:style w:type="table" w:customStyle="1" w:styleId="aff2">
    <w:basedOn w:val="TableNormal4"/>
    <w:tblPr>
      <w:tblStyleRowBandSize w:val="1"/>
      <w:tblStyleColBandSize w:val="1"/>
      <w:tblCellMar>
        <w:left w:w="70" w:type="dxa"/>
        <w:right w:w="70" w:type="dxa"/>
      </w:tblCellMar>
    </w:tblPr>
  </w:style>
  <w:style w:type="table" w:customStyle="1" w:styleId="aff3">
    <w:basedOn w:val="TableNormal4"/>
    <w:tblPr>
      <w:tblStyleRowBandSize w:val="1"/>
      <w:tblStyleColBandSize w:val="1"/>
      <w:tblCellMar>
        <w:left w:w="70" w:type="dxa"/>
        <w:right w:w="70" w:type="dxa"/>
      </w:tblCellMar>
    </w:tblPr>
  </w:style>
  <w:style w:type="table" w:customStyle="1" w:styleId="aff4">
    <w:basedOn w:val="TableNormal4"/>
    <w:tblPr>
      <w:tblStyleRowBandSize w:val="1"/>
      <w:tblStyleColBandSize w:val="1"/>
      <w:tblCellMar>
        <w:left w:w="70" w:type="dxa"/>
        <w:right w:w="70" w:type="dxa"/>
      </w:tblCellMar>
    </w:tblPr>
  </w:style>
  <w:style w:type="table" w:customStyle="1" w:styleId="aff5">
    <w:basedOn w:val="TableNormal4"/>
    <w:tblPr>
      <w:tblStyleRowBandSize w:val="1"/>
      <w:tblStyleColBandSize w:val="1"/>
      <w:tblCellMar>
        <w:left w:w="70" w:type="dxa"/>
        <w:right w:w="70" w:type="dxa"/>
      </w:tblCellMar>
    </w:tblPr>
  </w:style>
  <w:style w:type="table" w:customStyle="1" w:styleId="aff6">
    <w:basedOn w:val="TableNormal4"/>
    <w:tblPr>
      <w:tblStyleRowBandSize w:val="1"/>
      <w:tblStyleColBandSize w:val="1"/>
      <w:tblCellMar>
        <w:left w:w="70" w:type="dxa"/>
        <w:right w:w="70" w:type="dxa"/>
      </w:tblCellMar>
    </w:tblPr>
  </w:style>
  <w:style w:type="table" w:customStyle="1" w:styleId="aff7">
    <w:basedOn w:val="TableNormal4"/>
    <w:tblPr>
      <w:tblStyleRowBandSize w:val="1"/>
      <w:tblStyleColBandSize w:val="1"/>
      <w:tblCellMar>
        <w:left w:w="70" w:type="dxa"/>
        <w:right w:w="70" w:type="dxa"/>
      </w:tblCellMar>
    </w:tblPr>
  </w:style>
  <w:style w:type="table" w:customStyle="1" w:styleId="aff8">
    <w:basedOn w:val="TableNormal4"/>
    <w:tblPr>
      <w:tblStyleRowBandSize w:val="1"/>
      <w:tblStyleColBandSize w:val="1"/>
      <w:tblCellMar>
        <w:left w:w="70" w:type="dxa"/>
        <w:right w:w="70" w:type="dxa"/>
      </w:tblCellMar>
    </w:tblPr>
  </w:style>
  <w:style w:type="table" w:customStyle="1" w:styleId="aff9">
    <w:basedOn w:val="TableNormal4"/>
    <w:tblPr>
      <w:tblStyleRowBandSize w:val="1"/>
      <w:tblStyleColBandSize w:val="1"/>
      <w:tblCellMar>
        <w:left w:w="70" w:type="dxa"/>
        <w:right w:w="70" w:type="dxa"/>
      </w:tblCellMar>
    </w:tblPr>
  </w:style>
  <w:style w:type="table" w:customStyle="1" w:styleId="affa">
    <w:basedOn w:val="TableNormal4"/>
    <w:tblPr>
      <w:tblStyleRowBandSize w:val="1"/>
      <w:tblStyleColBandSize w:val="1"/>
      <w:tblCellMar>
        <w:left w:w="70" w:type="dxa"/>
        <w:right w:w="70" w:type="dxa"/>
      </w:tblCellMar>
    </w:tblPr>
  </w:style>
  <w:style w:type="table" w:customStyle="1" w:styleId="affb">
    <w:basedOn w:val="TableNormal4"/>
    <w:tblPr>
      <w:tblStyleRowBandSize w:val="1"/>
      <w:tblStyleColBandSize w:val="1"/>
      <w:tblCellMar>
        <w:left w:w="70" w:type="dxa"/>
        <w:right w:w="70" w:type="dxa"/>
      </w:tblCellMar>
    </w:tblPr>
  </w:style>
  <w:style w:type="table" w:customStyle="1" w:styleId="affc">
    <w:basedOn w:val="TableNormal4"/>
    <w:tblPr>
      <w:tblStyleRowBandSize w:val="1"/>
      <w:tblStyleColBandSize w:val="1"/>
      <w:tblCellMar>
        <w:left w:w="70" w:type="dxa"/>
        <w:right w:w="70" w:type="dxa"/>
      </w:tblCellMar>
    </w:tblPr>
  </w:style>
  <w:style w:type="table" w:customStyle="1" w:styleId="affd">
    <w:basedOn w:val="TableNormal4"/>
    <w:tblPr>
      <w:tblStyleRowBandSize w:val="1"/>
      <w:tblStyleColBandSize w:val="1"/>
      <w:tblCellMar>
        <w:left w:w="70" w:type="dxa"/>
        <w:right w:w="70" w:type="dxa"/>
      </w:tblCellMar>
    </w:tblPr>
  </w:style>
  <w:style w:type="table" w:customStyle="1" w:styleId="affe">
    <w:basedOn w:val="TableNormal4"/>
    <w:tblPr>
      <w:tblStyleRowBandSize w:val="1"/>
      <w:tblStyleColBandSize w:val="1"/>
      <w:tblCellMar>
        <w:left w:w="70" w:type="dxa"/>
        <w:right w:w="70" w:type="dxa"/>
      </w:tblCellMar>
    </w:tblPr>
  </w:style>
  <w:style w:type="table" w:customStyle="1" w:styleId="afff">
    <w:basedOn w:val="TableNormal4"/>
    <w:tblPr>
      <w:tblStyleRowBandSize w:val="1"/>
      <w:tblStyleColBandSize w:val="1"/>
      <w:tblCellMar>
        <w:left w:w="70" w:type="dxa"/>
        <w:right w:w="70" w:type="dxa"/>
      </w:tblCellMar>
    </w:tblPr>
  </w:style>
  <w:style w:type="table" w:customStyle="1" w:styleId="afff0">
    <w:basedOn w:val="TableNormal4"/>
    <w:tblPr>
      <w:tblStyleRowBandSize w:val="1"/>
      <w:tblStyleColBandSize w:val="1"/>
      <w:tblCellMar>
        <w:left w:w="70" w:type="dxa"/>
        <w:right w:w="70" w:type="dxa"/>
      </w:tblCellMar>
    </w:tblPr>
  </w:style>
  <w:style w:type="table" w:customStyle="1" w:styleId="afff1">
    <w:basedOn w:val="TableNormal4"/>
    <w:tblPr>
      <w:tblStyleRowBandSize w:val="1"/>
      <w:tblStyleColBandSize w:val="1"/>
      <w:tblCellMar>
        <w:left w:w="70" w:type="dxa"/>
        <w:right w:w="70" w:type="dxa"/>
      </w:tblCellMar>
    </w:tblPr>
  </w:style>
  <w:style w:type="table" w:customStyle="1" w:styleId="afff2">
    <w:basedOn w:val="TableNormal4"/>
    <w:tblPr>
      <w:tblStyleRowBandSize w:val="1"/>
      <w:tblStyleColBandSize w:val="1"/>
      <w:tblCellMar>
        <w:left w:w="70" w:type="dxa"/>
        <w:right w:w="70" w:type="dxa"/>
      </w:tblCellMar>
    </w:tblPr>
  </w:style>
  <w:style w:type="table" w:customStyle="1" w:styleId="afff3">
    <w:basedOn w:val="TableNormal4"/>
    <w:tblPr>
      <w:tblStyleRowBandSize w:val="1"/>
      <w:tblStyleColBandSize w:val="1"/>
      <w:tblCellMar>
        <w:left w:w="70" w:type="dxa"/>
        <w:right w:w="70" w:type="dxa"/>
      </w:tblCellMar>
    </w:tblPr>
  </w:style>
  <w:style w:type="table" w:customStyle="1" w:styleId="afff4">
    <w:basedOn w:val="TableNormal4"/>
    <w:tblPr>
      <w:tblStyleRowBandSize w:val="1"/>
      <w:tblStyleColBandSize w:val="1"/>
      <w:tblCellMar>
        <w:left w:w="70" w:type="dxa"/>
        <w:right w:w="70" w:type="dxa"/>
      </w:tblCellMar>
    </w:tblPr>
  </w:style>
  <w:style w:type="table" w:customStyle="1" w:styleId="afff5">
    <w:basedOn w:val="TableNormal4"/>
    <w:tblPr>
      <w:tblStyleRowBandSize w:val="1"/>
      <w:tblStyleColBandSize w:val="1"/>
      <w:tblCellMar>
        <w:left w:w="70" w:type="dxa"/>
        <w:right w:w="70" w:type="dxa"/>
      </w:tblCellMar>
    </w:tblPr>
  </w:style>
  <w:style w:type="table" w:customStyle="1" w:styleId="afff6">
    <w:basedOn w:val="TableNormal4"/>
    <w:tblPr>
      <w:tblStyleRowBandSize w:val="1"/>
      <w:tblStyleColBandSize w:val="1"/>
      <w:tblCellMar>
        <w:left w:w="70" w:type="dxa"/>
        <w:right w:w="70" w:type="dxa"/>
      </w:tblCellMar>
    </w:tblPr>
  </w:style>
  <w:style w:type="table" w:customStyle="1" w:styleId="afff7">
    <w:basedOn w:val="TableNormal4"/>
    <w:tblPr>
      <w:tblStyleRowBandSize w:val="1"/>
      <w:tblStyleColBandSize w:val="1"/>
      <w:tblCellMar>
        <w:left w:w="70" w:type="dxa"/>
        <w:right w:w="70" w:type="dxa"/>
      </w:tblCellMar>
    </w:tblPr>
  </w:style>
  <w:style w:type="table" w:customStyle="1" w:styleId="afff8">
    <w:basedOn w:val="TableNormal4"/>
    <w:tblPr>
      <w:tblStyleRowBandSize w:val="1"/>
      <w:tblStyleColBandSize w:val="1"/>
      <w:tblCellMar>
        <w:left w:w="70" w:type="dxa"/>
        <w:right w:w="70" w:type="dxa"/>
      </w:tblCellMar>
    </w:tblPr>
  </w:style>
  <w:style w:type="table" w:customStyle="1" w:styleId="afff9">
    <w:basedOn w:val="TableNormal3"/>
    <w:tblPr>
      <w:tblStyleRowBandSize w:val="1"/>
      <w:tblStyleColBandSize w:val="1"/>
      <w:tblCellMar>
        <w:left w:w="70" w:type="dxa"/>
        <w:right w:w="70" w:type="dxa"/>
      </w:tblCellMar>
    </w:tblPr>
  </w:style>
  <w:style w:type="table" w:customStyle="1" w:styleId="afffa">
    <w:basedOn w:val="TableNormal3"/>
    <w:tblPr>
      <w:tblStyleRowBandSize w:val="1"/>
      <w:tblStyleColBandSize w:val="1"/>
      <w:tblCellMar>
        <w:left w:w="70" w:type="dxa"/>
        <w:right w:w="70" w:type="dxa"/>
      </w:tblCellMar>
    </w:tblPr>
  </w:style>
  <w:style w:type="table" w:customStyle="1" w:styleId="afffb">
    <w:basedOn w:val="TableNormal3"/>
    <w:tblPr>
      <w:tblStyleRowBandSize w:val="1"/>
      <w:tblStyleColBandSize w:val="1"/>
      <w:tblCellMar>
        <w:left w:w="70" w:type="dxa"/>
        <w:right w:w="70" w:type="dxa"/>
      </w:tblCellMar>
    </w:tblPr>
  </w:style>
  <w:style w:type="table" w:customStyle="1" w:styleId="afffc">
    <w:basedOn w:val="TableNormal3"/>
    <w:tblPr>
      <w:tblStyleRowBandSize w:val="1"/>
      <w:tblStyleColBandSize w:val="1"/>
      <w:tblCellMar>
        <w:left w:w="70" w:type="dxa"/>
        <w:right w:w="70" w:type="dxa"/>
      </w:tblCellMar>
    </w:tblPr>
  </w:style>
  <w:style w:type="table" w:customStyle="1" w:styleId="afffd">
    <w:basedOn w:val="TableNormal3"/>
    <w:tblPr>
      <w:tblStyleRowBandSize w:val="1"/>
      <w:tblStyleColBandSize w:val="1"/>
      <w:tblCellMar>
        <w:left w:w="70" w:type="dxa"/>
        <w:right w:w="70" w:type="dxa"/>
      </w:tblCellMar>
    </w:tblPr>
  </w:style>
  <w:style w:type="table" w:customStyle="1" w:styleId="afffe">
    <w:basedOn w:val="TableNormal3"/>
    <w:tblPr>
      <w:tblStyleRowBandSize w:val="1"/>
      <w:tblStyleColBandSize w:val="1"/>
      <w:tblCellMar>
        <w:left w:w="70" w:type="dxa"/>
        <w:right w:w="70" w:type="dxa"/>
      </w:tblCellMar>
    </w:tblPr>
  </w:style>
  <w:style w:type="table" w:customStyle="1" w:styleId="affff">
    <w:basedOn w:val="TableNormal3"/>
    <w:tblPr>
      <w:tblStyleRowBandSize w:val="1"/>
      <w:tblStyleColBandSize w:val="1"/>
      <w:tblCellMar>
        <w:left w:w="70" w:type="dxa"/>
        <w:right w:w="70" w:type="dxa"/>
      </w:tblCellMar>
    </w:tblPr>
  </w:style>
  <w:style w:type="table" w:customStyle="1" w:styleId="affff0">
    <w:basedOn w:val="TableNormal3"/>
    <w:tblPr>
      <w:tblStyleRowBandSize w:val="1"/>
      <w:tblStyleColBandSize w:val="1"/>
      <w:tblCellMar>
        <w:left w:w="70" w:type="dxa"/>
        <w:right w:w="70" w:type="dxa"/>
      </w:tblCellMar>
    </w:tblPr>
  </w:style>
  <w:style w:type="table" w:customStyle="1" w:styleId="affff1">
    <w:basedOn w:val="TableNormal3"/>
    <w:tblPr>
      <w:tblStyleRowBandSize w:val="1"/>
      <w:tblStyleColBandSize w:val="1"/>
      <w:tblCellMar>
        <w:left w:w="70" w:type="dxa"/>
        <w:right w:w="70" w:type="dxa"/>
      </w:tblCellMar>
    </w:tblPr>
  </w:style>
  <w:style w:type="table" w:customStyle="1" w:styleId="affff2">
    <w:basedOn w:val="TableNormal3"/>
    <w:tblPr>
      <w:tblStyleRowBandSize w:val="1"/>
      <w:tblStyleColBandSize w:val="1"/>
      <w:tblCellMar>
        <w:left w:w="70" w:type="dxa"/>
        <w:right w:w="70" w:type="dxa"/>
      </w:tblCellMar>
    </w:tblPr>
  </w:style>
  <w:style w:type="table" w:customStyle="1" w:styleId="affff3">
    <w:basedOn w:val="TableNormal3"/>
    <w:tblPr>
      <w:tblStyleRowBandSize w:val="1"/>
      <w:tblStyleColBandSize w:val="1"/>
      <w:tblCellMar>
        <w:left w:w="70" w:type="dxa"/>
        <w:right w:w="70" w:type="dxa"/>
      </w:tblCellMar>
    </w:tblPr>
  </w:style>
  <w:style w:type="table" w:customStyle="1" w:styleId="affff4">
    <w:basedOn w:val="TableNormal3"/>
    <w:tblPr>
      <w:tblStyleRowBandSize w:val="1"/>
      <w:tblStyleColBandSize w:val="1"/>
      <w:tblCellMar>
        <w:left w:w="70" w:type="dxa"/>
        <w:right w:w="70" w:type="dxa"/>
      </w:tblCellMar>
    </w:tblPr>
  </w:style>
  <w:style w:type="table" w:customStyle="1" w:styleId="affff5">
    <w:basedOn w:val="TableNormal3"/>
    <w:tblPr>
      <w:tblStyleRowBandSize w:val="1"/>
      <w:tblStyleColBandSize w:val="1"/>
      <w:tblCellMar>
        <w:left w:w="70" w:type="dxa"/>
        <w:right w:w="70" w:type="dxa"/>
      </w:tblCellMar>
    </w:tblPr>
  </w:style>
  <w:style w:type="table" w:customStyle="1" w:styleId="affff6">
    <w:basedOn w:val="TableNormal3"/>
    <w:tblPr>
      <w:tblStyleRowBandSize w:val="1"/>
      <w:tblStyleColBandSize w:val="1"/>
      <w:tblCellMar>
        <w:left w:w="70" w:type="dxa"/>
        <w:right w:w="70" w:type="dxa"/>
      </w:tblCellMar>
    </w:tblPr>
  </w:style>
  <w:style w:type="table" w:customStyle="1" w:styleId="affff7">
    <w:basedOn w:val="TableNormal3"/>
    <w:tblPr>
      <w:tblStyleRowBandSize w:val="1"/>
      <w:tblStyleColBandSize w:val="1"/>
      <w:tblCellMar>
        <w:left w:w="70" w:type="dxa"/>
        <w:right w:w="70" w:type="dxa"/>
      </w:tblCellMar>
    </w:tblPr>
  </w:style>
  <w:style w:type="table" w:customStyle="1" w:styleId="affff8">
    <w:basedOn w:val="TableNormal3"/>
    <w:tblPr>
      <w:tblStyleRowBandSize w:val="1"/>
      <w:tblStyleColBandSize w:val="1"/>
      <w:tblCellMar>
        <w:left w:w="70" w:type="dxa"/>
        <w:right w:w="70" w:type="dxa"/>
      </w:tblCellMar>
    </w:tblPr>
  </w:style>
  <w:style w:type="table" w:customStyle="1" w:styleId="affff9">
    <w:basedOn w:val="TableNormal3"/>
    <w:tblPr>
      <w:tblStyleRowBandSize w:val="1"/>
      <w:tblStyleColBandSize w:val="1"/>
      <w:tblCellMar>
        <w:left w:w="70" w:type="dxa"/>
        <w:right w:w="70" w:type="dxa"/>
      </w:tblCellMar>
    </w:tblPr>
  </w:style>
  <w:style w:type="table" w:customStyle="1" w:styleId="affffa">
    <w:basedOn w:val="TableNormal3"/>
    <w:tblPr>
      <w:tblStyleRowBandSize w:val="1"/>
      <w:tblStyleColBandSize w:val="1"/>
      <w:tblCellMar>
        <w:left w:w="70" w:type="dxa"/>
        <w:right w:w="70" w:type="dxa"/>
      </w:tblCellMar>
    </w:tblPr>
  </w:style>
  <w:style w:type="table" w:customStyle="1" w:styleId="affffb">
    <w:basedOn w:val="TableNormal3"/>
    <w:tblPr>
      <w:tblStyleRowBandSize w:val="1"/>
      <w:tblStyleColBandSize w:val="1"/>
      <w:tblCellMar>
        <w:left w:w="70" w:type="dxa"/>
        <w:right w:w="70" w:type="dxa"/>
      </w:tblCellMar>
    </w:tblPr>
  </w:style>
  <w:style w:type="table" w:customStyle="1" w:styleId="affffc">
    <w:basedOn w:val="TableNormal3"/>
    <w:tblPr>
      <w:tblStyleRowBandSize w:val="1"/>
      <w:tblStyleColBandSize w:val="1"/>
      <w:tblCellMar>
        <w:left w:w="70" w:type="dxa"/>
        <w:right w:w="70" w:type="dxa"/>
      </w:tblCellMar>
    </w:tblPr>
  </w:style>
  <w:style w:type="table" w:customStyle="1" w:styleId="affffd">
    <w:basedOn w:val="TableNormal3"/>
    <w:tblPr>
      <w:tblStyleRowBandSize w:val="1"/>
      <w:tblStyleColBandSize w:val="1"/>
      <w:tblCellMar>
        <w:left w:w="70" w:type="dxa"/>
        <w:right w:w="70" w:type="dxa"/>
      </w:tblCellMar>
    </w:tblPr>
  </w:style>
  <w:style w:type="table" w:customStyle="1" w:styleId="affffe">
    <w:basedOn w:val="TableNormal3"/>
    <w:tblPr>
      <w:tblStyleRowBandSize w:val="1"/>
      <w:tblStyleColBandSize w:val="1"/>
      <w:tblCellMar>
        <w:left w:w="70" w:type="dxa"/>
        <w:right w:w="70" w:type="dxa"/>
      </w:tblCellMar>
    </w:tblPr>
  </w:style>
  <w:style w:type="table" w:customStyle="1" w:styleId="afffff">
    <w:basedOn w:val="TableNormal3"/>
    <w:tblPr>
      <w:tblStyleRowBandSize w:val="1"/>
      <w:tblStyleColBandSize w:val="1"/>
      <w:tblCellMar>
        <w:left w:w="70" w:type="dxa"/>
        <w:right w:w="70" w:type="dxa"/>
      </w:tblCellMar>
    </w:tblPr>
  </w:style>
  <w:style w:type="table" w:customStyle="1" w:styleId="afffff0">
    <w:basedOn w:val="TableNormal3"/>
    <w:tblPr>
      <w:tblStyleRowBandSize w:val="1"/>
      <w:tblStyleColBandSize w:val="1"/>
      <w:tblCellMar>
        <w:left w:w="70" w:type="dxa"/>
        <w:right w:w="70" w:type="dxa"/>
      </w:tblCellMar>
    </w:tblPr>
  </w:style>
  <w:style w:type="table" w:customStyle="1" w:styleId="afffff1">
    <w:basedOn w:val="TableNormal3"/>
    <w:tblPr>
      <w:tblStyleRowBandSize w:val="1"/>
      <w:tblStyleColBandSize w:val="1"/>
      <w:tblCellMar>
        <w:left w:w="70" w:type="dxa"/>
        <w:right w:w="70" w:type="dxa"/>
      </w:tblCellMar>
    </w:tblPr>
  </w:style>
  <w:style w:type="table" w:customStyle="1" w:styleId="afffff2">
    <w:basedOn w:val="TableNormal3"/>
    <w:tblPr>
      <w:tblStyleRowBandSize w:val="1"/>
      <w:tblStyleColBandSize w:val="1"/>
      <w:tblCellMar>
        <w:left w:w="70" w:type="dxa"/>
        <w:right w:w="70" w:type="dxa"/>
      </w:tblCellMar>
    </w:tblPr>
  </w:style>
  <w:style w:type="table" w:customStyle="1" w:styleId="afffff3">
    <w:basedOn w:val="TableNormal3"/>
    <w:tblPr>
      <w:tblStyleRowBandSize w:val="1"/>
      <w:tblStyleColBandSize w:val="1"/>
      <w:tblCellMar>
        <w:left w:w="70" w:type="dxa"/>
        <w:right w:w="70" w:type="dxa"/>
      </w:tblCellMar>
    </w:tblPr>
  </w:style>
  <w:style w:type="table" w:customStyle="1" w:styleId="afffff4">
    <w:basedOn w:val="TableNormal3"/>
    <w:tblPr>
      <w:tblStyleRowBandSize w:val="1"/>
      <w:tblStyleColBandSize w:val="1"/>
      <w:tblCellMar>
        <w:left w:w="70" w:type="dxa"/>
        <w:right w:w="70" w:type="dxa"/>
      </w:tblCellMar>
    </w:tblPr>
  </w:style>
  <w:style w:type="table" w:customStyle="1" w:styleId="afffff5">
    <w:basedOn w:val="TableNormal3"/>
    <w:tblPr>
      <w:tblStyleRowBandSize w:val="1"/>
      <w:tblStyleColBandSize w:val="1"/>
      <w:tblCellMar>
        <w:left w:w="70" w:type="dxa"/>
        <w:right w:w="70" w:type="dxa"/>
      </w:tblCellMar>
    </w:tblPr>
  </w:style>
  <w:style w:type="table" w:customStyle="1" w:styleId="afffff6">
    <w:basedOn w:val="TableNormal2"/>
    <w:tblPr>
      <w:tblStyleRowBandSize w:val="1"/>
      <w:tblStyleColBandSize w:val="1"/>
      <w:tblCellMar>
        <w:left w:w="70" w:type="dxa"/>
        <w:right w:w="70" w:type="dxa"/>
      </w:tblCellMar>
    </w:tblPr>
  </w:style>
  <w:style w:type="table" w:customStyle="1" w:styleId="afffff7">
    <w:basedOn w:val="TableNormal2"/>
    <w:tblPr>
      <w:tblStyleRowBandSize w:val="1"/>
      <w:tblStyleColBandSize w:val="1"/>
      <w:tblCellMar>
        <w:left w:w="70" w:type="dxa"/>
        <w:right w:w="70" w:type="dxa"/>
      </w:tblCellMar>
    </w:tblPr>
  </w:style>
  <w:style w:type="table" w:customStyle="1" w:styleId="afffff8">
    <w:basedOn w:val="TableNormal2"/>
    <w:tblPr>
      <w:tblStyleRowBandSize w:val="1"/>
      <w:tblStyleColBandSize w:val="1"/>
      <w:tblCellMar>
        <w:left w:w="70" w:type="dxa"/>
        <w:right w:w="70" w:type="dxa"/>
      </w:tblCellMar>
    </w:tblPr>
  </w:style>
  <w:style w:type="table" w:customStyle="1" w:styleId="afffff9">
    <w:basedOn w:val="TableNormal2"/>
    <w:tblPr>
      <w:tblStyleRowBandSize w:val="1"/>
      <w:tblStyleColBandSize w:val="1"/>
      <w:tblCellMar>
        <w:left w:w="70" w:type="dxa"/>
        <w:right w:w="70" w:type="dxa"/>
      </w:tblCellMar>
    </w:tblPr>
  </w:style>
  <w:style w:type="table" w:customStyle="1" w:styleId="afffffa">
    <w:basedOn w:val="TableNormal2"/>
    <w:tblPr>
      <w:tblStyleRowBandSize w:val="1"/>
      <w:tblStyleColBandSize w:val="1"/>
      <w:tblCellMar>
        <w:left w:w="70" w:type="dxa"/>
        <w:right w:w="70" w:type="dxa"/>
      </w:tblCellMar>
    </w:tblPr>
  </w:style>
  <w:style w:type="table" w:customStyle="1" w:styleId="afffffb">
    <w:basedOn w:val="TableNormal2"/>
    <w:tblPr>
      <w:tblStyleRowBandSize w:val="1"/>
      <w:tblStyleColBandSize w:val="1"/>
      <w:tblCellMar>
        <w:left w:w="70" w:type="dxa"/>
        <w:right w:w="70" w:type="dxa"/>
      </w:tblCellMar>
    </w:tblPr>
  </w:style>
  <w:style w:type="table" w:customStyle="1" w:styleId="afffffc">
    <w:basedOn w:val="TableNormal2"/>
    <w:tblPr>
      <w:tblStyleRowBandSize w:val="1"/>
      <w:tblStyleColBandSize w:val="1"/>
      <w:tblCellMar>
        <w:left w:w="70" w:type="dxa"/>
        <w:right w:w="70" w:type="dxa"/>
      </w:tblCellMar>
    </w:tblPr>
  </w:style>
  <w:style w:type="table" w:customStyle="1" w:styleId="afffffd">
    <w:basedOn w:val="TableNormal2"/>
    <w:tblPr>
      <w:tblStyleRowBandSize w:val="1"/>
      <w:tblStyleColBandSize w:val="1"/>
      <w:tblCellMar>
        <w:left w:w="70" w:type="dxa"/>
        <w:right w:w="70" w:type="dxa"/>
      </w:tblCellMar>
    </w:tblPr>
  </w:style>
  <w:style w:type="table" w:customStyle="1" w:styleId="afffffe">
    <w:basedOn w:val="TableNormal2"/>
    <w:tblPr>
      <w:tblStyleRowBandSize w:val="1"/>
      <w:tblStyleColBandSize w:val="1"/>
      <w:tblCellMar>
        <w:left w:w="70" w:type="dxa"/>
        <w:right w:w="70" w:type="dxa"/>
      </w:tblCellMar>
    </w:tblPr>
  </w:style>
  <w:style w:type="table" w:customStyle="1" w:styleId="affffff">
    <w:basedOn w:val="TableNormal2"/>
    <w:tblPr>
      <w:tblStyleRowBandSize w:val="1"/>
      <w:tblStyleColBandSize w:val="1"/>
      <w:tblCellMar>
        <w:left w:w="70" w:type="dxa"/>
        <w:right w:w="70" w:type="dxa"/>
      </w:tblCellMar>
    </w:tblPr>
  </w:style>
  <w:style w:type="table" w:customStyle="1" w:styleId="affffff0">
    <w:basedOn w:val="TableNormal2"/>
    <w:tblPr>
      <w:tblStyleRowBandSize w:val="1"/>
      <w:tblStyleColBandSize w:val="1"/>
      <w:tblCellMar>
        <w:left w:w="70" w:type="dxa"/>
        <w:right w:w="70" w:type="dxa"/>
      </w:tblCellMar>
    </w:tblPr>
  </w:style>
  <w:style w:type="table" w:customStyle="1" w:styleId="affffff1">
    <w:basedOn w:val="TableNormal2"/>
    <w:tblPr>
      <w:tblStyleRowBandSize w:val="1"/>
      <w:tblStyleColBandSize w:val="1"/>
      <w:tblCellMar>
        <w:left w:w="70" w:type="dxa"/>
        <w:right w:w="70" w:type="dxa"/>
      </w:tblCellMar>
    </w:tblPr>
  </w:style>
  <w:style w:type="table" w:customStyle="1" w:styleId="affffff2">
    <w:basedOn w:val="TableNormal2"/>
    <w:tblPr>
      <w:tblStyleRowBandSize w:val="1"/>
      <w:tblStyleColBandSize w:val="1"/>
      <w:tblCellMar>
        <w:left w:w="70" w:type="dxa"/>
        <w:right w:w="70" w:type="dxa"/>
      </w:tblCellMar>
    </w:tblPr>
  </w:style>
  <w:style w:type="table" w:customStyle="1" w:styleId="affffff3">
    <w:basedOn w:val="TableNormal2"/>
    <w:tblPr>
      <w:tblStyleRowBandSize w:val="1"/>
      <w:tblStyleColBandSize w:val="1"/>
      <w:tblCellMar>
        <w:left w:w="70" w:type="dxa"/>
        <w:right w:w="70" w:type="dxa"/>
      </w:tblCellMar>
    </w:tblPr>
  </w:style>
  <w:style w:type="table" w:customStyle="1" w:styleId="affffff4">
    <w:basedOn w:val="TableNormal2"/>
    <w:tblPr>
      <w:tblStyleRowBandSize w:val="1"/>
      <w:tblStyleColBandSize w:val="1"/>
      <w:tblCellMar>
        <w:left w:w="70" w:type="dxa"/>
        <w:right w:w="70" w:type="dxa"/>
      </w:tblCellMar>
    </w:tblPr>
  </w:style>
  <w:style w:type="table" w:customStyle="1" w:styleId="affffff5">
    <w:basedOn w:val="TableNormal2"/>
    <w:tblPr>
      <w:tblStyleRowBandSize w:val="1"/>
      <w:tblStyleColBandSize w:val="1"/>
      <w:tblCellMar>
        <w:left w:w="70" w:type="dxa"/>
        <w:right w:w="70" w:type="dxa"/>
      </w:tblCellMar>
    </w:tblPr>
  </w:style>
  <w:style w:type="table" w:customStyle="1" w:styleId="affffff6">
    <w:basedOn w:val="TableNormal2"/>
    <w:tblPr>
      <w:tblStyleRowBandSize w:val="1"/>
      <w:tblStyleColBandSize w:val="1"/>
      <w:tblCellMar>
        <w:left w:w="70" w:type="dxa"/>
        <w:right w:w="70" w:type="dxa"/>
      </w:tblCellMar>
    </w:tblPr>
  </w:style>
  <w:style w:type="table" w:customStyle="1" w:styleId="affffff7">
    <w:basedOn w:val="TableNormal2"/>
    <w:tblPr>
      <w:tblStyleRowBandSize w:val="1"/>
      <w:tblStyleColBandSize w:val="1"/>
      <w:tblCellMar>
        <w:left w:w="70" w:type="dxa"/>
        <w:right w:w="70" w:type="dxa"/>
      </w:tblCellMar>
    </w:tblPr>
  </w:style>
  <w:style w:type="table" w:customStyle="1" w:styleId="affffff8">
    <w:basedOn w:val="TableNormal2"/>
    <w:tblPr>
      <w:tblStyleRowBandSize w:val="1"/>
      <w:tblStyleColBandSize w:val="1"/>
      <w:tblCellMar>
        <w:left w:w="70" w:type="dxa"/>
        <w:right w:w="70" w:type="dxa"/>
      </w:tblCellMar>
    </w:tblPr>
  </w:style>
  <w:style w:type="table" w:customStyle="1" w:styleId="affffff9">
    <w:basedOn w:val="TableNormal2"/>
    <w:tblPr>
      <w:tblStyleRowBandSize w:val="1"/>
      <w:tblStyleColBandSize w:val="1"/>
      <w:tblCellMar>
        <w:left w:w="70" w:type="dxa"/>
        <w:right w:w="70" w:type="dxa"/>
      </w:tblCellMar>
    </w:tblPr>
  </w:style>
  <w:style w:type="table" w:customStyle="1" w:styleId="affffffa">
    <w:basedOn w:val="TableNormal2"/>
    <w:tblPr>
      <w:tblStyleRowBandSize w:val="1"/>
      <w:tblStyleColBandSize w:val="1"/>
      <w:tblCellMar>
        <w:left w:w="70" w:type="dxa"/>
        <w:right w:w="70" w:type="dxa"/>
      </w:tblCellMar>
    </w:tblPr>
  </w:style>
  <w:style w:type="table" w:customStyle="1" w:styleId="affffffb">
    <w:basedOn w:val="TableNormal2"/>
    <w:tblPr>
      <w:tblStyleRowBandSize w:val="1"/>
      <w:tblStyleColBandSize w:val="1"/>
      <w:tblCellMar>
        <w:left w:w="70" w:type="dxa"/>
        <w:right w:w="70" w:type="dxa"/>
      </w:tblCellMar>
    </w:tblPr>
  </w:style>
  <w:style w:type="table" w:customStyle="1" w:styleId="affffffc">
    <w:basedOn w:val="TableNormal2"/>
    <w:tblPr>
      <w:tblStyleRowBandSize w:val="1"/>
      <w:tblStyleColBandSize w:val="1"/>
      <w:tblCellMar>
        <w:left w:w="70" w:type="dxa"/>
        <w:right w:w="70" w:type="dxa"/>
      </w:tblCellMar>
    </w:tblPr>
  </w:style>
  <w:style w:type="table" w:customStyle="1" w:styleId="affffffd">
    <w:basedOn w:val="TableNormal2"/>
    <w:tblPr>
      <w:tblStyleRowBandSize w:val="1"/>
      <w:tblStyleColBandSize w:val="1"/>
      <w:tblCellMar>
        <w:left w:w="70" w:type="dxa"/>
        <w:right w:w="70" w:type="dxa"/>
      </w:tblCellMar>
    </w:tblPr>
  </w:style>
  <w:style w:type="table" w:customStyle="1" w:styleId="affffffe">
    <w:basedOn w:val="TableNormal2"/>
    <w:tblPr>
      <w:tblStyleRowBandSize w:val="1"/>
      <w:tblStyleColBandSize w:val="1"/>
      <w:tblCellMar>
        <w:left w:w="70" w:type="dxa"/>
        <w:right w:w="70" w:type="dxa"/>
      </w:tblCellMar>
    </w:tblPr>
  </w:style>
  <w:style w:type="table" w:customStyle="1" w:styleId="afffffff">
    <w:basedOn w:val="TableNormal2"/>
    <w:tblPr>
      <w:tblStyleRowBandSize w:val="1"/>
      <w:tblStyleColBandSize w:val="1"/>
      <w:tblCellMar>
        <w:left w:w="70" w:type="dxa"/>
        <w:right w:w="70" w:type="dxa"/>
      </w:tblCellMar>
    </w:tblPr>
  </w:style>
  <w:style w:type="table" w:customStyle="1" w:styleId="afffffff0">
    <w:basedOn w:val="TableNormal2"/>
    <w:tblPr>
      <w:tblStyleRowBandSize w:val="1"/>
      <w:tblStyleColBandSize w:val="1"/>
      <w:tblCellMar>
        <w:left w:w="70" w:type="dxa"/>
        <w:right w:w="70" w:type="dxa"/>
      </w:tblCellMar>
    </w:tblPr>
  </w:style>
  <w:style w:type="table" w:customStyle="1" w:styleId="afffffff1">
    <w:basedOn w:val="TableNormal2"/>
    <w:tblPr>
      <w:tblStyleRowBandSize w:val="1"/>
      <w:tblStyleColBandSize w:val="1"/>
      <w:tblCellMar>
        <w:left w:w="70" w:type="dxa"/>
        <w:right w:w="70" w:type="dxa"/>
      </w:tblCellMar>
    </w:tblPr>
  </w:style>
  <w:style w:type="table" w:customStyle="1" w:styleId="afffffff2">
    <w:basedOn w:val="TableNormal2"/>
    <w:tblPr>
      <w:tblStyleRowBandSize w:val="1"/>
      <w:tblStyleColBandSize w:val="1"/>
      <w:tblCellMar>
        <w:left w:w="70" w:type="dxa"/>
        <w:right w:w="70" w:type="dxa"/>
      </w:tblCellMar>
    </w:tblPr>
  </w:style>
  <w:style w:type="table" w:customStyle="1" w:styleId="afffffff3">
    <w:basedOn w:val="TableNormal1"/>
    <w:tblPr>
      <w:tblStyleRowBandSize w:val="1"/>
      <w:tblStyleColBandSize w:val="1"/>
      <w:tblCellMar>
        <w:left w:w="70" w:type="dxa"/>
        <w:right w:w="70" w:type="dxa"/>
      </w:tblCellMar>
    </w:tblPr>
  </w:style>
  <w:style w:type="table" w:customStyle="1" w:styleId="afffffff4">
    <w:basedOn w:val="TableNormal1"/>
    <w:tblPr>
      <w:tblStyleRowBandSize w:val="1"/>
      <w:tblStyleColBandSize w:val="1"/>
      <w:tblCellMar>
        <w:left w:w="70" w:type="dxa"/>
        <w:right w:w="70" w:type="dxa"/>
      </w:tblCellMar>
    </w:tblPr>
  </w:style>
  <w:style w:type="table" w:customStyle="1" w:styleId="afffffff5">
    <w:basedOn w:val="TableNormal1"/>
    <w:tblPr>
      <w:tblStyleRowBandSize w:val="1"/>
      <w:tblStyleColBandSize w:val="1"/>
      <w:tblCellMar>
        <w:left w:w="70" w:type="dxa"/>
        <w:right w:w="70" w:type="dxa"/>
      </w:tblCellMar>
    </w:tblPr>
  </w:style>
  <w:style w:type="table" w:customStyle="1" w:styleId="afffffff6">
    <w:basedOn w:val="TableNormal1"/>
    <w:tblPr>
      <w:tblStyleRowBandSize w:val="1"/>
      <w:tblStyleColBandSize w:val="1"/>
      <w:tblCellMar>
        <w:left w:w="70" w:type="dxa"/>
        <w:right w:w="70" w:type="dxa"/>
      </w:tblCellMar>
    </w:tblPr>
  </w:style>
  <w:style w:type="table" w:customStyle="1" w:styleId="afffffff7">
    <w:basedOn w:val="TableNormal1"/>
    <w:tblPr>
      <w:tblStyleRowBandSize w:val="1"/>
      <w:tblStyleColBandSize w:val="1"/>
      <w:tblCellMar>
        <w:left w:w="70" w:type="dxa"/>
        <w:right w:w="70" w:type="dxa"/>
      </w:tblCellMar>
    </w:tblPr>
  </w:style>
  <w:style w:type="table" w:customStyle="1" w:styleId="afffffff8">
    <w:basedOn w:val="TableNormal1"/>
    <w:tblPr>
      <w:tblStyleRowBandSize w:val="1"/>
      <w:tblStyleColBandSize w:val="1"/>
      <w:tblCellMar>
        <w:left w:w="70" w:type="dxa"/>
        <w:right w:w="70" w:type="dxa"/>
      </w:tblCellMar>
    </w:tblPr>
  </w:style>
  <w:style w:type="table" w:customStyle="1" w:styleId="afffffff9">
    <w:basedOn w:val="TableNormal1"/>
    <w:tblPr>
      <w:tblStyleRowBandSize w:val="1"/>
      <w:tblStyleColBandSize w:val="1"/>
      <w:tblCellMar>
        <w:left w:w="70" w:type="dxa"/>
        <w:right w:w="70" w:type="dxa"/>
      </w:tblCellMar>
    </w:tblPr>
  </w:style>
  <w:style w:type="table" w:customStyle="1" w:styleId="afffffffa">
    <w:basedOn w:val="TableNormal1"/>
    <w:tblPr>
      <w:tblStyleRowBandSize w:val="1"/>
      <w:tblStyleColBandSize w:val="1"/>
      <w:tblCellMar>
        <w:left w:w="70" w:type="dxa"/>
        <w:right w:w="70" w:type="dxa"/>
      </w:tblCellMar>
    </w:tblPr>
  </w:style>
  <w:style w:type="table" w:customStyle="1" w:styleId="afffffffb">
    <w:basedOn w:val="TableNormal1"/>
    <w:tblPr>
      <w:tblStyleRowBandSize w:val="1"/>
      <w:tblStyleColBandSize w:val="1"/>
      <w:tblCellMar>
        <w:left w:w="70" w:type="dxa"/>
        <w:right w:w="70" w:type="dxa"/>
      </w:tblCellMar>
    </w:tblPr>
  </w:style>
  <w:style w:type="table" w:customStyle="1" w:styleId="afffffffc">
    <w:basedOn w:val="TableNormal1"/>
    <w:tblPr>
      <w:tblStyleRowBandSize w:val="1"/>
      <w:tblStyleColBandSize w:val="1"/>
      <w:tblCellMar>
        <w:left w:w="70" w:type="dxa"/>
        <w:right w:w="70" w:type="dxa"/>
      </w:tblCellMar>
    </w:tblPr>
  </w:style>
  <w:style w:type="table" w:customStyle="1" w:styleId="afffffffd">
    <w:basedOn w:val="TableNormal1"/>
    <w:tblPr>
      <w:tblStyleRowBandSize w:val="1"/>
      <w:tblStyleColBandSize w:val="1"/>
      <w:tblCellMar>
        <w:left w:w="70" w:type="dxa"/>
        <w:right w:w="70" w:type="dxa"/>
      </w:tblCellMar>
    </w:tblPr>
  </w:style>
  <w:style w:type="table" w:customStyle="1" w:styleId="afffffffe">
    <w:basedOn w:val="TableNormal1"/>
    <w:tblPr>
      <w:tblStyleRowBandSize w:val="1"/>
      <w:tblStyleColBandSize w:val="1"/>
      <w:tblCellMar>
        <w:left w:w="70" w:type="dxa"/>
        <w:right w:w="70" w:type="dxa"/>
      </w:tblCellMar>
    </w:tblPr>
  </w:style>
  <w:style w:type="table" w:customStyle="1" w:styleId="affffffff">
    <w:basedOn w:val="TableNormal1"/>
    <w:tblPr>
      <w:tblStyleRowBandSize w:val="1"/>
      <w:tblStyleColBandSize w:val="1"/>
      <w:tblCellMar>
        <w:left w:w="70" w:type="dxa"/>
        <w:right w:w="70" w:type="dxa"/>
      </w:tblCellMar>
    </w:tblPr>
  </w:style>
  <w:style w:type="table" w:customStyle="1" w:styleId="affffffff0">
    <w:basedOn w:val="TableNormal1"/>
    <w:tblPr>
      <w:tblStyleRowBandSize w:val="1"/>
      <w:tblStyleColBandSize w:val="1"/>
      <w:tblCellMar>
        <w:left w:w="70" w:type="dxa"/>
        <w:right w:w="70" w:type="dxa"/>
      </w:tblCellMar>
    </w:tblPr>
  </w:style>
  <w:style w:type="table" w:customStyle="1" w:styleId="affffffff1">
    <w:basedOn w:val="TableNormal1"/>
    <w:tblPr>
      <w:tblStyleRowBandSize w:val="1"/>
      <w:tblStyleColBandSize w:val="1"/>
      <w:tblCellMar>
        <w:left w:w="70" w:type="dxa"/>
        <w:right w:w="70" w:type="dxa"/>
      </w:tblCellMar>
    </w:tblPr>
  </w:style>
  <w:style w:type="table" w:customStyle="1" w:styleId="affffffff2">
    <w:basedOn w:val="TableNormal1"/>
    <w:tblPr>
      <w:tblStyleRowBandSize w:val="1"/>
      <w:tblStyleColBandSize w:val="1"/>
      <w:tblCellMar>
        <w:left w:w="70" w:type="dxa"/>
        <w:right w:w="70" w:type="dxa"/>
      </w:tblCellMar>
    </w:tblPr>
  </w:style>
  <w:style w:type="table" w:customStyle="1" w:styleId="affffffff3">
    <w:basedOn w:val="TableNormal1"/>
    <w:tblPr>
      <w:tblStyleRowBandSize w:val="1"/>
      <w:tblStyleColBandSize w:val="1"/>
      <w:tblCellMar>
        <w:left w:w="70" w:type="dxa"/>
        <w:right w:w="70" w:type="dxa"/>
      </w:tblCellMar>
    </w:tblPr>
  </w:style>
  <w:style w:type="table" w:customStyle="1" w:styleId="affffffff4">
    <w:basedOn w:val="TableNormal1"/>
    <w:tblPr>
      <w:tblStyleRowBandSize w:val="1"/>
      <w:tblStyleColBandSize w:val="1"/>
      <w:tblCellMar>
        <w:left w:w="70" w:type="dxa"/>
        <w:right w:w="70" w:type="dxa"/>
      </w:tblCellMar>
    </w:tblPr>
  </w:style>
  <w:style w:type="table" w:customStyle="1" w:styleId="affffffff5">
    <w:basedOn w:val="TableNormal1"/>
    <w:tblPr>
      <w:tblStyleRowBandSize w:val="1"/>
      <w:tblStyleColBandSize w:val="1"/>
      <w:tblCellMar>
        <w:left w:w="70" w:type="dxa"/>
        <w:right w:w="70" w:type="dxa"/>
      </w:tblCellMar>
    </w:tblPr>
  </w:style>
  <w:style w:type="table" w:customStyle="1" w:styleId="affffffff6">
    <w:basedOn w:val="TableNormal1"/>
    <w:tblPr>
      <w:tblStyleRowBandSize w:val="1"/>
      <w:tblStyleColBandSize w:val="1"/>
      <w:tblCellMar>
        <w:left w:w="70" w:type="dxa"/>
        <w:right w:w="70" w:type="dxa"/>
      </w:tblCellMar>
    </w:tblPr>
  </w:style>
  <w:style w:type="table" w:customStyle="1" w:styleId="affffffff7">
    <w:basedOn w:val="TableNormal1"/>
    <w:tblPr>
      <w:tblStyleRowBandSize w:val="1"/>
      <w:tblStyleColBandSize w:val="1"/>
      <w:tblCellMar>
        <w:left w:w="70" w:type="dxa"/>
        <w:right w:w="70" w:type="dxa"/>
      </w:tblCellMar>
    </w:tblPr>
  </w:style>
  <w:style w:type="table" w:customStyle="1" w:styleId="affffffff8">
    <w:basedOn w:val="TableNormal1"/>
    <w:tblPr>
      <w:tblStyleRowBandSize w:val="1"/>
      <w:tblStyleColBandSize w:val="1"/>
      <w:tblCellMar>
        <w:left w:w="70" w:type="dxa"/>
        <w:right w:w="70" w:type="dxa"/>
      </w:tblCellMar>
    </w:tblPr>
  </w:style>
  <w:style w:type="table" w:customStyle="1" w:styleId="affffffff9">
    <w:basedOn w:val="TableNormal1"/>
    <w:tblPr>
      <w:tblStyleRowBandSize w:val="1"/>
      <w:tblStyleColBandSize w:val="1"/>
      <w:tblCellMar>
        <w:left w:w="70" w:type="dxa"/>
        <w:right w:w="70" w:type="dxa"/>
      </w:tblCellMar>
    </w:tblPr>
  </w:style>
  <w:style w:type="table" w:customStyle="1" w:styleId="affffffffa">
    <w:basedOn w:val="TableNormal1"/>
    <w:tblPr>
      <w:tblStyleRowBandSize w:val="1"/>
      <w:tblStyleColBandSize w:val="1"/>
      <w:tblCellMar>
        <w:left w:w="70" w:type="dxa"/>
        <w:right w:w="70" w:type="dxa"/>
      </w:tblCellMar>
    </w:tblPr>
  </w:style>
  <w:style w:type="table" w:customStyle="1" w:styleId="affffffffb">
    <w:basedOn w:val="TableNormal1"/>
    <w:tblPr>
      <w:tblStyleRowBandSize w:val="1"/>
      <w:tblStyleColBandSize w:val="1"/>
      <w:tblCellMar>
        <w:left w:w="70" w:type="dxa"/>
        <w:right w:w="70" w:type="dxa"/>
      </w:tblCellMar>
    </w:tblPr>
  </w:style>
  <w:style w:type="table" w:customStyle="1" w:styleId="affffffffc">
    <w:basedOn w:val="TableNormal1"/>
    <w:tblPr>
      <w:tblStyleRowBandSize w:val="1"/>
      <w:tblStyleColBandSize w:val="1"/>
      <w:tblCellMar>
        <w:left w:w="70" w:type="dxa"/>
        <w:right w:w="70" w:type="dxa"/>
      </w:tblCellMar>
    </w:tblPr>
  </w:style>
  <w:style w:type="table" w:customStyle="1" w:styleId="affffffffd">
    <w:basedOn w:val="TableNormal1"/>
    <w:tblPr>
      <w:tblStyleRowBandSize w:val="1"/>
      <w:tblStyleColBandSize w:val="1"/>
      <w:tblCellMar>
        <w:left w:w="70" w:type="dxa"/>
        <w:right w:w="70" w:type="dxa"/>
      </w:tblCellMar>
    </w:tblPr>
  </w:style>
  <w:style w:type="table" w:customStyle="1" w:styleId="affffffffe">
    <w:basedOn w:val="TableNormal1"/>
    <w:tblPr>
      <w:tblStyleRowBandSize w:val="1"/>
      <w:tblStyleColBandSize w:val="1"/>
      <w:tblCellMar>
        <w:left w:w="70" w:type="dxa"/>
        <w:right w:w="70" w:type="dxa"/>
      </w:tblCellMar>
    </w:tblPr>
  </w:style>
  <w:style w:type="table" w:customStyle="1" w:styleId="afffffffff">
    <w:basedOn w:val="TableNormal1"/>
    <w:tblPr>
      <w:tblStyleRowBandSize w:val="1"/>
      <w:tblStyleColBandSize w:val="1"/>
      <w:tblCellMar>
        <w:left w:w="70" w:type="dxa"/>
        <w:right w:w="70" w:type="dxa"/>
      </w:tblCellMar>
    </w:tblPr>
  </w:style>
  <w:style w:type="table" w:customStyle="1" w:styleId="afffffffff0">
    <w:basedOn w:val="TableNormal0"/>
    <w:tblPr>
      <w:tblStyleRowBandSize w:val="1"/>
      <w:tblStyleColBandSize w:val="1"/>
      <w:tblCellMar>
        <w:left w:w="70" w:type="dxa"/>
        <w:right w:w="70" w:type="dxa"/>
      </w:tblCellMar>
    </w:tblPr>
  </w:style>
  <w:style w:type="table" w:customStyle="1" w:styleId="afffffffff1">
    <w:basedOn w:val="TableNormal0"/>
    <w:tblPr>
      <w:tblStyleRowBandSize w:val="1"/>
      <w:tblStyleColBandSize w:val="1"/>
      <w:tblCellMar>
        <w:left w:w="70" w:type="dxa"/>
        <w:right w:w="70" w:type="dxa"/>
      </w:tblCellMar>
    </w:tblPr>
  </w:style>
  <w:style w:type="table" w:customStyle="1" w:styleId="afffffffff2">
    <w:basedOn w:val="TableNormal0"/>
    <w:tblPr>
      <w:tblStyleRowBandSize w:val="1"/>
      <w:tblStyleColBandSize w:val="1"/>
      <w:tblCellMar>
        <w:left w:w="70" w:type="dxa"/>
        <w:right w:w="70" w:type="dxa"/>
      </w:tblCellMar>
    </w:tblPr>
  </w:style>
  <w:style w:type="table" w:customStyle="1" w:styleId="afffffffff3">
    <w:basedOn w:val="TableNormal0"/>
    <w:tblPr>
      <w:tblStyleRowBandSize w:val="1"/>
      <w:tblStyleColBandSize w:val="1"/>
      <w:tblCellMar>
        <w:left w:w="70" w:type="dxa"/>
        <w:right w:w="70" w:type="dxa"/>
      </w:tblCellMar>
    </w:tblPr>
  </w:style>
  <w:style w:type="table" w:customStyle="1" w:styleId="afffffffff4">
    <w:basedOn w:val="TableNormal0"/>
    <w:tblPr>
      <w:tblStyleRowBandSize w:val="1"/>
      <w:tblStyleColBandSize w:val="1"/>
      <w:tblCellMar>
        <w:left w:w="70" w:type="dxa"/>
        <w:right w:w="70" w:type="dxa"/>
      </w:tblCellMar>
    </w:tblPr>
  </w:style>
  <w:style w:type="table" w:customStyle="1" w:styleId="afffffffff5">
    <w:basedOn w:val="TableNormal0"/>
    <w:tblPr>
      <w:tblStyleRowBandSize w:val="1"/>
      <w:tblStyleColBandSize w:val="1"/>
      <w:tblCellMar>
        <w:left w:w="70" w:type="dxa"/>
        <w:right w:w="70" w:type="dxa"/>
      </w:tblCellMar>
    </w:tblPr>
  </w:style>
  <w:style w:type="table" w:customStyle="1" w:styleId="afffffffff6">
    <w:basedOn w:val="TableNormal0"/>
    <w:tblPr>
      <w:tblStyleRowBandSize w:val="1"/>
      <w:tblStyleColBandSize w:val="1"/>
      <w:tblCellMar>
        <w:left w:w="70" w:type="dxa"/>
        <w:right w:w="70" w:type="dxa"/>
      </w:tblCellMar>
    </w:tblPr>
  </w:style>
  <w:style w:type="table" w:customStyle="1" w:styleId="afffffffff7">
    <w:basedOn w:val="TableNormal0"/>
    <w:tblPr>
      <w:tblStyleRowBandSize w:val="1"/>
      <w:tblStyleColBandSize w:val="1"/>
      <w:tblCellMar>
        <w:left w:w="70" w:type="dxa"/>
        <w:right w:w="70" w:type="dxa"/>
      </w:tblCellMar>
    </w:tblPr>
  </w:style>
  <w:style w:type="table" w:customStyle="1" w:styleId="afffffffff8">
    <w:basedOn w:val="TableNormal0"/>
    <w:tblPr>
      <w:tblStyleRowBandSize w:val="1"/>
      <w:tblStyleColBandSize w:val="1"/>
      <w:tblCellMar>
        <w:left w:w="70" w:type="dxa"/>
        <w:right w:w="70" w:type="dxa"/>
      </w:tblCellMar>
    </w:tblPr>
  </w:style>
  <w:style w:type="table" w:customStyle="1" w:styleId="afffffffff9">
    <w:basedOn w:val="TableNormal0"/>
    <w:tblPr>
      <w:tblStyleRowBandSize w:val="1"/>
      <w:tblStyleColBandSize w:val="1"/>
      <w:tblCellMar>
        <w:left w:w="70" w:type="dxa"/>
        <w:right w:w="70" w:type="dxa"/>
      </w:tblCellMar>
    </w:tblPr>
  </w:style>
  <w:style w:type="table" w:customStyle="1" w:styleId="afffffffffa">
    <w:basedOn w:val="TableNormal0"/>
    <w:tblPr>
      <w:tblStyleRowBandSize w:val="1"/>
      <w:tblStyleColBandSize w:val="1"/>
      <w:tblCellMar>
        <w:left w:w="70" w:type="dxa"/>
        <w:right w:w="70" w:type="dxa"/>
      </w:tblCellMar>
    </w:tblPr>
  </w:style>
  <w:style w:type="table" w:customStyle="1" w:styleId="afffffffffb">
    <w:basedOn w:val="TableNormal0"/>
    <w:tblPr>
      <w:tblStyleRowBandSize w:val="1"/>
      <w:tblStyleColBandSize w:val="1"/>
      <w:tblCellMar>
        <w:left w:w="70" w:type="dxa"/>
        <w:right w:w="70" w:type="dxa"/>
      </w:tblCellMar>
    </w:tblPr>
  </w:style>
  <w:style w:type="table" w:customStyle="1" w:styleId="afffffffffc">
    <w:basedOn w:val="TableNormal0"/>
    <w:tblPr>
      <w:tblStyleRowBandSize w:val="1"/>
      <w:tblStyleColBandSize w:val="1"/>
      <w:tblCellMar>
        <w:left w:w="70" w:type="dxa"/>
        <w:right w:w="70" w:type="dxa"/>
      </w:tblCellMar>
    </w:tblPr>
  </w:style>
  <w:style w:type="table" w:customStyle="1" w:styleId="afffffffffd">
    <w:basedOn w:val="TableNormal0"/>
    <w:tblPr>
      <w:tblStyleRowBandSize w:val="1"/>
      <w:tblStyleColBandSize w:val="1"/>
      <w:tblCellMar>
        <w:left w:w="70" w:type="dxa"/>
        <w:right w:w="70" w:type="dxa"/>
      </w:tblCellMar>
    </w:tblPr>
  </w:style>
  <w:style w:type="table" w:customStyle="1" w:styleId="afffffffffe">
    <w:basedOn w:val="TableNormal0"/>
    <w:tblPr>
      <w:tblStyleRowBandSize w:val="1"/>
      <w:tblStyleColBandSize w:val="1"/>
      <w:tblCellMar>
        <w:left w:w="70" w:type="dxa"/>
        <w:right w:w="70" w:type="dxa"/>
      </w:tblCellMar>
    </w:tblPr>
  </w:style>
  <w:style w:type="table" w:customStyle="1" w:styleId="affffffffff">
    <w:basedOn w:val="TableNormal0"/>
    <w:tblPr>
      <w:tblStyleRowBandSize w:val="1"/>
      <w:tblStyleColBandSize w:val="1"/>
      <w:tblCellMar>
        <w:left w:w="70" w:type="dxa"/>
        <w:right w:w="70" w:type="dxa"/>
      </w:tblCellMar>
    </w:tblPr>
  </w:style>
  <w:style w:type="table" w:customStyle="1" w:styleId="affffffffff0">
    <w:basedOn w:val="TableNormal0"/>
    <w:tblPr>
      <w:tblStyleRowBandSize w:val="1"/>
      <w:tblStyleColBandSize w:val="1"/>
      <w:tblCellMar>
        <w:left w:w="70" w:type="dxa"/>
        <w:right w:w="70" w:type="dxa"/>
      </w:tblCellMar>
    </w:tblPr>
  </w:style>
  <w:style w:type="table" w:customStyle="1" w:styleId="affffffffff1">
    <w:basedOn w:val="TableNormal0"/>
    <w:tblPr>
      <w:tblStyleRowBandSize w:val="1"/>
      <w:tblStyleColBandSize w:val="1"/>
      <w:tblCellMar>
        <w:left w:w="70" w:type="dxa"/>
        <w:right w:w="70" w:type="dxa"/>
      </w:tblCellMar>
    </w:tblPr>
  </w:style>
  <w:style w:type="table" w:customStyle="1" w:styleId="affffffffff2">
    <w:basedOn w:val="TableNormal0"/>
    <w:tblPr>
      <w:tblStyleRowBandSize w:val="1"/>
      <w:tblStyleColBandSize w:val="1"/>
      <w:tblCellMar>
        <w:left w:w="70" w:type="dxa"/>
        <w:right w:w="70" w:type="dxa"/>
      </w:tblCellMar>
    </w:tblPr>
  </w:style>
  <w:style w:type="table" w:customStyle="1" w:styleId="affffffffff3">
    <w:basedOn w:val="TableNormal0"/>
    <w:tblPr>
      <w:tblStyleRowBandSize w:val="1"/>
      <w:tblStyleColBandSize w:val="1"/>
      <w:tblCellMar>
        <w:left w:w="70" w:type="dxa"/>
        <w:right w:w="70" w:type="dxa"/>
      </w:tblCellMar>
    </w:tblPr>
  </w:style>
  <w:style w:type="table" w:customStyle="1" w:styleId="affffffffff4">
    <w:basedOn w:val="TableNormal0"/>
    <w:tblPr>
      <w:tblStyleRowBandSize w:val="1"/>
      <w:tblStyleColBandSize w:val="1"/>
      <w:tblCellMar>
        <w:left w:w="70" w:type="dxa"/>
        <w:right w:w="70" w:type="dxa"/>
      </w:tblCellMar>
    </w:tblPr>
  </w:style>
  <w:style w:type="table" w:customStyle="1" w:styleId="affffffffff5">
    <w:basedOn w:val="TableNormal0"/>
    <w:tblPr>
      <w:tblStyleRowBandSize w:val="1"/>
      <w:tblStyleColBandSize w:val="1"/>
      <w:tblCellMar>
        <w:left w:w="70" w:type="dxa"/>
        <w:right w:w="70" w:type="dxa"/>
      </w:tblCellMar>
    </w:tblPr>
  </w:style>
  <w:style w:type="table" w:customStyle="1" w:styleId="affffffffff6">
    <w:basedOn w:val="TableNormal0"/>
    <w:tblPr>
      <w:tblStyleRowBandSize w:val="1"/>
      <w:tblStyleColBandSize w:val="1"/>
      <w:tblCellMar>
        <w:left w:w="70" w:type="dxa"/>
        <w:right w:w="70" w:type="dxa"/>
      </w:tblCellMar>
    </w:tblPr>
  </w:style>
  <w:style w:type="table" w:customStyle="1" w:styleId="affffffffff7">
    <w:basedOn w:val="TableNormal0"/>
    <w:tblPr>
      <w:tblStyleRowBandSize w:val="1"/>
      <w:tblStyleColBandSize w:val="1"/>
      <w:tblCellMar>
        <w:left w:w="70" w:type="dxa"/>
        <w:right w:w="70" w:type="dxa"/>
      </w:tblCellMar>
    </w:tblPr>
  </w:style>
  <w:style w:type="table" w:customStyle="1" w:styleId="affffffffff8">
    <w:basedOn w:val="TableNormal0"/>
    <w:tblPr>
      <w:tblStyleRowBandSize w:val="1"/>
      <w:tblStyleColBandSize w:val="1"/>
      <w:tblCellMar>
        <w:left w:w="70" w:type="dxa"/>
        <w:right w:w="70" w:type="dxa"/>
      </w:tblCellMar>
    </w:tblPr>
  </w:style>
  <w:style w:type="table" w:customStyle="1" w:styleId="affffffffff9">
    <w:basedOn w:val="TableNormal0"/>
    <w:tblPr>
      <w:tblStyleRowBandSize w:val="1"/>
      <w:tblStyleColBandSize w:val="1"/>
      <w:tblCellMar>
        <w:left w:w="70" w:type="dxa"/>
        <w:right w:w="70" w:type="dxa"/>
      </w:tblCellMar>
    </w:tblPr>
  </w:style>
  <w:style w:type="table" w:customStyle="1" w:styleId="affffffffffa">
    <w:basedOn w:val="TableNormal0"/>
    <w:tblPr>
      <w:tblStyleRowBandSize w:val="1"/>
      <w:tblStyleColBandSize w:val="1"/>
      <w:tblCellMar>
        <w:left w:w="70" w:type="dxa"/>
        <w:right w:w="70" w:type="dxa"/>
      </w:tblCellMar>
    </w:tblPr>
  </w:style>
  <w:style w:type="table" w:customStyle="1" w:styleId="affffffffffb">
    <w:basedOn w:val="TableNormal0"/>
    <w:tblPr>
      <w:tblStyleRowBandSize w:val="1"/>
      <w:tblStyleColBandSize w:val="1"/>
      <w:tblCellMar>
        <w:left w:w="70" w:type="dxa"/>
        <w:right w:w="70" w:type="dxa"/>
      </w:tblCellMar>
    </w:tblPr>
  </w:style>
  <w:style w:type="table" w:customStyle="1" w:styleId="affffffffff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13957">
      <w:bodyDiv w:val="1"/>
      <w:marLeft w:val="0"/>
      <w:marRight w:val="0"/>
      <w:marTop w:val="0"/>
      <w:marBottom w:val="0"/>
      <w:divBdr>
        <w:top w:val="none" w:sz="0" w:space="0" w:color="auto"/>
        <w:left w:val="none" w:sz="0" w:space="0" w:color="auto"/>
        <w:bottom w:val="none" w:sz="0" w:space="0" w:color="auto"/>
        <w:right w:val="none" w:sz="0" w:space="0" w:color="auto"/>
      </w:divBdr>
    </w:div>
    <w:div w:id="1283417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cepcion.ichd@chihuahua.gob.mx"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hyperlink" Target="https://ichd.mx/" TargetMode="External"/><Relationship Id="rId42" Type="http://schemas.openxmlformats.org/officeDocument/2006/relationships/image" Target="media/image19.png"/><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ichd.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transparencia.org.mx"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epcion.ichd@chihuahua.gob.mx" TargetMode="External"/><Relationship Id="rId28" Type="http://schemas.openxmlformats.org/officeDocument/2006/relationships/image" Target="media/image13.png"/><Relationship Id="rId36" Type="http://schemas.openxmlformats.org/officeDocument/2006/relationships/hyperlink" Target="https://www.facebook.com/ichdmx/" TargetMode="External"/><Relationship Id="rId10" Type="http://schemas.openxmlformats.org/officeDocument/2006/relationships/footer" Target="footer1.xml"/><Relationship Id="rId19" Type="http://schemas.openxmlformats.org/officeDocument/2006/relationships/hyperlink" Target="https://forms.gle/T8LVrJK9hPcVvUbm7" TargetMode="External"/><Relationship Id="rId31" Type="http://schemas.openxmlformats.org/officeDocument/2006/relationships/hyperlink" Target="https://www.plataformadetransparencia.org.mx/"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mailto:recepcion.ichd@chihuahua.gob.mx" TargetMode="External"/><Relationship Id="rId30" Type="http://schemas.openxmlformats.org/officeDocument/2006/relationships/hyperlink" Target="https://www.deportechihuahua.com.mx/" TargetMode="External"/><Relationship Id="rId35" Type="http://schemas.openxmlformats.org/officeDocument/2006/relationships/hyperlink" Target="https://www.deportechihuahua.com.mx/1/" TargetMode="External"/><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forms.gle/WYAnLTAQ1kTYnmCH8" TargetMode="External"/><Relationship Id="rId33" Type="http://schemas.openxmlformats.org/officeDocument/2006/relationships/hyperlink" Target="https://cecoci.chihuahua.gob.mx/" TargetMode="External"/><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XD/77O1WMKvkqiDz92AJHrGww==">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</go:docsCustomData>
</go:gDocsCustomXmlDataStorage>
</file>

<file path=customXml/itemProps1.xml><?xml version="1.0" encoding="utf-8"?>
<ds:datastoreItem xmlns:ds="http://schemas.openxmlformats.org/officeDocument/2006/customXml" ds:itemID="{D6138E7F-4835-4411-ADD8-6120D90AA8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22880</Words>
  <Characters>125843</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James</dc:creator>
  <cp:lastModifiedBy>William James</cp:lastModifiedBy>
  <cp:revision>2</cp:revision>
  <cp:lastPrinted>2025-03-14T17:49:00Z</cp:lastPrinted>
  <dcterms:created xsi:type="dcterms:W3CDTF">2025-04-08T20:42:00Z</dcterms:created>
  <dcterms:modified xsi:type="dcterms:W3CDTF">2025-04-08T20:42:00Z</dcterms:modified>
</cp:coreProperties>
</file>